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ind w:firstLine="0" w:firstLineChars="0"/>
        <w:jc w:val="both"/>
        <w:rPr>
          <w:ins w:id="0" w:author="weew" w:date="2019-11-11T15:36:55Z"/>
          <w:rFonts w:hint="eastAsia" w:ascii="仿宋" w:hAnsi="仿宋" w:eastAsia="仿宋" w:cs="仿宋"/>
          <w:kern w:val="0"/>
          <w:sz w:val="32"/>
          <w:szCs w:val="32"/>
          <w:lang w:val="en-US" w:eastAsia="zh-CN"/>
        </w:rPr>
      </w:pPr>
      <w:ins w:id="1" w:author="weew" w:date="2019-11-11T15:36:54Z">
        <w:r>
          <w:rPr>
            <w:rFonts w:hint="eastAsia" w:ascii="仿宋" w:hAnsi="仿宋" w:eastAsia="仿宋" w:cs="仿宋"/>
            <w:kern w:val="0"/>
            <w:sz w:val="32"/>
            <w:szCs w:val="32"/>
            <w:lang w:eastAsia="zh-CN"/>
          </w:rPr>
          <w:t>附件</w:t>
        </w:r>
      </w:ins>
      <w:ins w:id="2" w:author="weew" w:date="2019-11-11T15:36:54Z">
        <w:r>
          <w:rPr>
            <w:rFonts w:hint="eastAsia" w:ascii="仿宋" w:hAnsi="仿宋" w:eastAsia="仿宋" w:cs="仿宋"/>
            <w:kern w:val="0"/>
            <w:sz w:val="32"/>
            <w:szCs w:val="32"/>
            <w:lang w:val="en-US" w:eastAsia="zh-CN"/>
          </w:rPr>
          <w:t>2</w:t>
        </w:r>
      </w:ins>
    </w:p>
    <w:p>
      <w:pPr>
        <w:spacing w:line="700" w:lineRule="exact"/>
        <w:ind w:firstLine="0" w:firstLineChars="0"/>
        <w:jc w:val="both"/>
        <w:rPr>
          <w:rFonts w:hint="eastAsia" w:eastAsia="黑体"/>
          <w:kern w:val="0"/>
          <w:sz w:val="36"/>
          <w:szCs w:val="36"/>
          <w:lang w:val="en-US" w:eastAsia="zh-CN"/>
        </w:rPr>
      </w:pPr>
    </w:p>
    <w:p>
      <w:pPr>
        <w:spacing w:line="700" w:lineRule="exact"/>
        <w:ind w:firstLine="720"/>
        <w:jc w:val="center"/>
        <w:rPr>
          <w:rFonts w:eastAsia="黑体"/>
          <w:kern w:val="0"/>
          <w:sz w:val="36"/>
          <w:szCs w:val="36"/>
        </w:rPr>
      </w:pPr>
      <w:r>
        <w:rPr>
          <w:rFonts w:eastAsia="黑体"/>
          <w:kern w:val="0"/>
          <w:sz w:val="36"/>
          <w:szCs w:val="36"/>
        </w:rPr>
        <w:t>工业和信息化部钢铁行业资源综合利用</w:t>
      </w:r>
    </w:p>
    <w:p>
      <w:pPr>
        <w:spacing w:line="700" w:lineRule="exact"/>
        <w:ind w:firstLine="720"/>
        <w:jc w:val="center"/>
        <w:rPr>
          <w:rFonts w:eastAsia="黑体"/>
          <w:kern w:val="0"/>
          <w:sz w:val="36"/>
          <w:szCs w:val="36"/>
        </w:rPr>
      </w:pPr>
      <w:r>
        <w:rPr>
          <w:rFonts w:eastAsia="黑体"/>
          <w:kern w:val="0"/>
          <w:sz w:val="36"/>
          <w:szCs w:val="36"/>
        </w:rPr>
        <w:t>标准化工作组章程</w:t>
      </w:r>
    </w:p>
    <w:p>
      <w:pPr>
        <w:ind w:firstLine="643"/>
        <w:jc w:val="center"/>
        <w:rPr>
          <w:rFonts w:eastAsia="仿宋_GB2312"/>
          <w:b/>
          <w:bCs/>
          <w:kern w:val="0"/>
          <w:sz w:val="32"/>
          <w:szCs w:val="32"/>
        </w:rPr>
      </w:pPr>
    </w:p>
    <w:p>
      <w:pPr>
        <w:ind w:firstLine="643"/>
        <w:jc w:val="center"/>
        <w:rPr>
          <w:rFonts w:eastAsia="仿宋_GB2312"/>
          <w:b/>
          <w:bCs/>
          <w:kern w:val="0"/>
          <w:sz w:val="32"/>
          <w:szCs w:val="32"/>
        </w:rPr>
      </w:pPr>
      <w:r>
        <w:rPr>
          <w:rFonts w:eastAsia="仿宋_GB2312"/>
          <w:b/>
          <w:bCs/>
          <w:kern w:val="0"/>
          <w:sz w:val="32"/>
          <w:szCs w:val="32"/>
        </w:rPr>
        <w:t>第一章 总 则</w:t>
      </w:r>
    </w:p>
    <w:p>
      <w:pPr>
        <w:spacing w:line="560" w:lineRule="exact"/>
        <w:ind w:firstLine="640"/>
        <w:rPr>
          <w:rFonts w:eastAsia="仿宋_GB2312"/>
          <w:kern w:val="0"/>
          <w:sz w:val="32"/>
          <w:szCs w:val="32"/>
        </w:rPr>
      </w:pPr>
      <w:r>
        <w:rPr>
          <w:rFonts w:hint="eastAsia" w:eastAsia="仿宋_GB2312"/>
          <w:kern w:val="0"/>
          <w:sz w:val="32"/>
          <w:szCs w:val="32"/>
        </w:rPr>
        <w:t>第一条</w:t>
      </w:r>
      <w:r>
        <w:rPr>
          <w:rFonts w:eastAsia="仿宋_GB2312"/>
          <w:kern w:val="0"/>
          <w:sz w:val="32"/>
          <w:szCs w:val="32"/>
        </w:rPr>
        <w:t xml:space="preserve">  </w:t>
      </w:r>
      <w:r>
        <w:rPr>
          <w:rFonts w:hint="eastAsia" w:eastAsia="仿宋_GB2312"/>
          <w:kern w:val="0"/>
          <w:sz w:val="32"/>
          <w:szCs w:val="32"/>
        </w:rPr>
        <w:t>根据《中华人民共和国标准化法》和《工业和信息化部专业标准化技术委员会管理办法》的有关规定，制定本章程。</w:t>
      </w:r>
      <w:bookmarkStart w:id="0" w:name="_GoBack"/>
      <w:bookmarkEnd w:id="0"/>
    </w:p>
    <w:p>
      <w:pPr>
        <w:spacing w:line="560" w:lineRule="exact"/>
        <w:ind w:firstLine="640"/>
        <w:rPr>
          <w:rFonts w:eastAsia="仿宋_GB2312"/>
          <w:kern w:val="0"/>
          <w:sz w:val="32"/>
          <w:szCs w:val="32"/>
        </w:rPr>
      </w:pPr>
      <w:r>
        <w:rPr>
          <w:rFonts w:hint="eastAsia" w:eastAsia="仿宋_GB2312"/>
          <w:kern w:val="0"/>
          <w:sz w:val="32"/>
          <w:szCs w:val="32"/>
        </w:rPr>
        <w:t>第二条</w:t>
      </w:r>
      <w:r>
        <w:rPr>
          <w:rFonts w:eastAsia="仿宋_GB2312"/>
          <w:kern w:val="0"/>
          <w:sz w:val="32"/>
          <w:szCs w:val="32"/>
        </w:rPr>
        <w:t xml:space="preserve">  </w:t>
      </w:r>
      <w:r>
        <w:rPr>
          <w:rFonts w:hint="eastAsia" w:eastAsia="仿宋_GB2312"/>
          <w:kern w:val="0"/>
          <w:sz w:val="32"/>
          <w:szCs w:val="32"/>
        </w:rPr>
        <w:t>为了充分发挥资源综合利用企业、科研院所和高等院校、社会团体等方面专家的作用，广泛开展钢铁行业资源综合利用领域的标准化工作，经工业和信息化部批准成立钢铁行业资源综合利用标准化工作组。</w:t>
      </w:r>
    </w:p>
    <w:p>
      <w:pPr>
        <w:spacing w:line="560" w:lineRule="exact"/>
        <w:ind w:firstLine="640"/>
        <w:rPr>
          <w:rFonts w:eastAsia="仿宋_GB2312"/>
          <w:kern w:val="0"/>
          <w:sz w:val="32"/>
          <w:szCs w:val="32"/>
        </w:rPr>
      </w:pPr>
      <w:r>
        <w:rPr>
          <w:rFonts w:hint="eastAsia" w:eastAsia="仿宋_GB2312"/>
          <w:kern w:val="0"/>
          <w:sz w:val="32"/>
          <w:szCs w:val="32"/>
        </w:rPr>
        <w:t>第三条</w:t>
      </w:r>
      <w:r>
        <w:rPr>
          <w:rFonts w:eastAsia="仿宋_GB2312"/>
          <w:kern w:val="0"/>
          <w:sz w:val="32"/>
          <w:szCs w:val="32"/>
        </w:rPr>
        <w:t xml:space="preserve">  </w:t>
      </w:r>
      <w:r>
        <w:rPr>
          <w:rFonts w:hint="eastAsia" w:eastAsia="仿宋_GB2312"/>
          <w:kern w:val="0"/>
          <w:sz w:val="32"/>
          <w:szCs w:val="32"/>
        </w:rPr>
        <w:t>本工作组是在资源综合利用专业领域内，从事钢铁行业资源综合利用标准研究和制修订等工作的标准化技术组织。</w:t>
      </w:r>
    </w:p>
    <w:p>
      <w:pPr>
        <w:spacing w:line="560" w:lineRule="exact"/>
        <w:ind w:firstLine="640"/>
        <w:rPr>
          <w:rFonts w:eastAsia="仿宋_GB2312"/>
          <w:kern w:val="0"/>
          <w:sz w:val="32"/>
          <w:szCs w:val="32"/>
        </w:rPr>
      </w:pPr>
      <w:r>
        <w:rPr>
          <w:rFonts w:hint="eastAsia" w:eastAsia="仿宋_GB2312"/>
          <w:kern w:val="0"/>
          <w:sz w:val="32"/>
          <w:szCs w:val="32"/>
        </w:rPr>
        <w:t>第四条</w:t>
      </w:r>
      <w:r>
        <w:rPr>
          <w:rFonts w:eastAsia="仿宋_GB2312"/>
          <w:kern w:val="0"/>
          <w:sz w:val="32"/>
          <w:szCs w:val="32"/>
        </w:rPr>
        <w:t xml:space="preserve">  </w:t>
      </w:r>
      <w:r>
        <w:rPr>
          <w:rFonts w:hint="eastAsia" w:eastAsia="仿宋_GB2312"/>
          <w:kern w:val="0"/>
          <w:sz w:val="32"/>
          <w:szCs w:val="32"/>
        </w:rPr>
        <w:t>钢铁行业资源综合利用标准化工作组由工业和信息化部管理。</w:t>
      </w:r>
    </w:p>
    <w:p>
      <w:pPr>
        <w:widowControl/>
        <w:spacing w:line="560" w:lineRule="exact"/>
        <w:ind w:firstLine="640"/>
        <w:jc w:val="left"/>
        <w:rPr>
          <w:rFonts w:eastAsia="仿宋_GB2312"/>
          <w:kern w:val="0"/>
          <w:sz w:val="32"/>
          <w:szCs w:val="32"/>
        </w:rPr>
      </w:pPr>
      <w:r>
        <w:rPr>
          <w:rFonts w:hint="eastAsia" w:eastAsia="仿宋_GB2312"/>
          <w:kern w:val="0"/>
          <w:sz w:val="32"/>
          <w:szCs w:val="32"/>
        </w:rPr>
        <w:t>第五条</w:t>
      </w:r>
      <w:r>
        <w:rPr>
          <w:rFonts w:eastAsia="仿宋_GB2312"/>
          <w:kern w:val="0"/>
          <w:sz w:val="32"/>
          <w:szCs w:val="32"/>
        </w:rPr>
        <w:t xml:space="preserve">  </w:t>
      </w:r>
      <w:r>
        <w:rPr>
          <w:rFonts w:hint="eastAsia" w:eastAsia="仿宋_GB2312"/>
          <w:kern w:val="0"/>
          <w:sz w:val="32"/>
          <w:szCs w:val="32"/>
        </w:rPr>
        <w:t>工作组遵循公开、公正、透明、协商一致的原则，联合社会各方面力量开展标准的研究和制修订等工作。</w:t>
      </w:r>
    </w:p>
    <w:p>
      <w:pPr>
        <w:ind w:firstLine="643"/>
        <w:jc w:val="center"/>
        <w:rPr>
          <w:rFonts w:eastAsia="仿宋_GB2312"/>
          <w:b/>
          <w:bCs/>
          <w:kern w:val="0"/>
          <w:sz w:val="32"/>
          <w:szCs w:val="32"/>
        </w:rPr>
      </w:pPr>
      <w:r>
        <w:rPr>
          <w:rFonts w:eastAsia="仿宋_GB2312"/>
          <w:b/>
          <w:bCs/>
          <w:kern w:val="0"/>
          <w:sz w:val="32"/>
          <w:szCs w:val="32"/>
        </w:rPr>
        <w:t>第二章 工作任务</w:t>
      </w:r>
    </w:p>
    <w:p>
      <w:pPr>
        <w:spacing w:line="560" w:lineRule="exact"/>
        <w:ind w:firstLine="640"/>
        <w:rPr>
          <w:rFonts w:eastAsia="仿宋_GB2312"/>
          <w:kern w:val="0"/>
          <w:sz w:val="32"/>
          <w:szCs w:val="32"/>
        </w:rPr>
      </w:pPr>
      <w:r>
        <w:rPr>
          <w:rFonts w:hint="eastAsia" w:eastAsia="仿宋_GB2312"/>
          <w:kern w:val="0"/>
          <w:sz w:val="32"/>
          <w:szCs w:val="32"/>
        </w:rPr>
        <w:t>第六条</w:t>
      </w:r>
      <w:r>
        <w:rPr>
          <w:rFonts w:eastAsia="仿宋_GB2312"/>
          <w:kern w:val="0"/>
          <w:sz w:val="32"/>
          <w:szCs w:val="32"/>
        </w:rPr>
        <w:t xml:space="preserve">  </w:t>
      </w:r>
      <w:r>
        <w:rPr>
          <w:rFonts w:hint="eastAsia" w:eastAsia="仿宋_GB2312"/>
          <w:kern w:val="0"/>
          <w:sz w:val="32"/>
          <w:szCs w:val="32"/>
        </w:rPr>
        <w:t>遵循国家有关方针政策，研究并提出有关钢铁行业资源综合利用领域标准化工作的方针、政策和技术措施的建议。</w:t>
      </w:r>
    </w:p>
    <w:p>
      <w:pPr>
        <w:spacing w:line="560" w:lineRule="exact"/>
        <w:ind w:firstLine="640"/>
        <w:rPr>
          <w:rFonts w:eastAsia="仿宋_GB2312"/>
          <w:kern w:val="0"/>
          <w:sz w:val="32"/>
          <w:szCs w:val="32"/>
        </w:rPr>
      </w:pPr>
      <w:r>
        <w:rPr>
          <w:rFonts w:hint="eastAsia" w:eastAsia="仿宋_GB2312"/>
          <w:kern w:val="0"/>
          <w:sz w:val="32"/>
          <w:szCs w:val="32"/>
        </w:rPr>
        <w:t>第七条</w:t>
      </w:r>
      <w:r>
        <w:rPr>
          <w:rFonts w:eastAsia="仿宋_GB2312"/>
          <w:kern w:val="0"/>
          <w:sz w:val="32"/>
          <w:szCs w:val="32"/>
        </w:rPr>
        <w:t xml:space="preserve">  </w:t>
      </w:r>
      <w:r>
        <w:rPr>
          <w:rFonts w:hint="eastAsia" w:eastAsia="仿宋_GB2312"/>
          <w:kern w:val="0"/>
          <w:sz w:val="32"/>
          <w:szCs w:val="32"/>
        </w:rPr>
        <w:t>编制钢铁行业资源综合利用领域标准体系，根据技术和产业发展的需求，提出钢铁行业资源综合利用领域制修订行业标准项目建议，调查研究钢铁行业资源综合利用相关标准实施情况，对已发布实施标准进行后评估工作，对存在的问题及时向工业和信息化部提出相关标准继续有效、修订或者废止的建议。</w:t>
      </w:r>
    </w:p>
    <w:p>
      <w:pPr>
        <w:spacing w:line="560" w:lineRule="exact"/>
        <w:ind w:firstLine="640"/>
        <w:rPr>
          <w:rFonts w:eastAsia="仿宋_GB2312"/>
          <w:kern w:val="0"/>
          <w:sz w:val="32"/>
          <w:szCs w:val="32"/>
        </w:rPr>
      </w:pPr>
      <w:r>
        <w:rPr>
          <w:rFonts w:hint="eastAsia" w:eastAsia="仿宋_GB2312"/>
          <w:kern w:val="0"/>
          <w:sz w:val="32"/>
          <w:szCs w:val="32"/>
        </w:rPr>
        <w:t>第八条</w:t>
      </w:r>
      <w:r>
        <w:rPr>
          <w:rFonts w:eastAsia="仿宋_GB2312"/>
          <w:kern w:val="0"/>
          <w:sz w:val="32"/>
          <w:szCs w:val="32"/>
        </w:rPr>
        <w:t xml:space="preserve">  </w:t>
      </w:r>
      <w:r>
        <w:rPr>
          <w:rFonts w:hint="eastAsia" w:eastAsia="仿宋_GB2312"/>
          <w:kern w:val="0"/>
          <w:sz w:val="32"/>
          <w:szCs w:val="32"/>
        </w:rPr>
        <w:t>开展钢铁行业资源综合利用领域行业标准的起草、征求意见、技术审查、复审，相关团体标准转化为行业标准的审查，及行业标准外文版的组织翻译和审查工作。</w:t>
      </w:r>
    </w:p>
    <w:p>
      <w:pPr>
        <w:spacing w:line="560" w:lineRule="exact"/>
        <w:ind w:firstLine="640"/>
        <w:rPr>
          <w:rFonts w:eastAsia="仿宋_GB2312"/>
          <w:kern w:val="0"/>
          <w:sz w:val="32"/>
          <w:szCs w:val="32"/>
        </w:rPr>
      </w:pPr>
      <w:r>
        <w:rPr>
          <w:rFonts w:hint="eastAsia" w:eastAsia="仿宋_GB2312"/>
          <w:kern w:val="0"/>
          <w:sz w:val="32"/>
          <w:szCs w:val="32"/>
        </w:rPr>
        <w:t>第九条</w:t>
      </w:r>
      <w:r>
        <w:rPr>
          <w:rFonts w:eastAsia="仿宋_GB2312"/>
          <w:kern w:val="0"/>
          <w:sz w:val="32"/>
          <w:szCs w:val="32"/>
        </w:rPr>
        <w:t xml:space="preserve">  </w:t>
      </w:r>
      <w:r>
        <w:rPr>
          <w:rFonts w:hint="eastAsia" w:eastAsia="仿宋_GB2312"/>
          <w:kern w:val="0"/>
          <w:sz w:val="32"/>
          <w:szCs w:val="32"/>
        </w:rPr>
        <w:t>开展钢铁行业资源综合利用领域行业标准的宣贯、标准实施情况的评估和行业标准起草人员培训等工作。</w:t>
      </w:r>
    </w:p>
    <w:p>
      <w:pPr>
        <w:spacing w:line="560" w:lineRule="exact"/>
        <w:ind w:firstLine="640"/>
        <w:rPr>
          <w:rFonts w:eastAsia="仿宋_GB2312"/>
          <w:kern w:val="0"/>
          <w:sz w:val="32"/>
          <w:szCs w:val="32"/>
        </w:rPr>
      </w:pPr>
      <w:r>
        <w:rPr>
          <w:rFonts w:hint="eastAsia" w:eastAsia="仿宋_GB2312"/>
          <w:kern w:val="0"/>
          <w:sz w:val="32"/>
          <w:szCs w:val="32"/>
        </w:rPr>
        <w:t>第十条</w:t>
      </w:r>
      <w:r>
        <w:rPr>
          <w:rFonts w:eastAsia="仿宋_GB2312"/>
          <w:kern w:val="0"/>
          <w:sz w:val="32"/>
          <w:szCs w:val="32"/>
        </w:rPr>
        <w:t xml:space="preserve">  </w:t>
      </w:r>
      <w:r>
        <w:rPr>
          <w:rFonts w:hint="eastAsia" w:eastAsia="仿宋_GB2312"/>
          <w:kern w:val="0"/>
          <w:sz w:val="32"/>
          <w:szCs w:val="32"/>
        </w:rPr>
        <w:t>受工业和信息化部委托，承担钢铁行业资源综合利用领域行业标准的解释工作。</w:t>
      </w:r>
    </w:p>
    <w:p>
      <w:pPr>
        <w:spacing w:line="560" w:lineRule="exact"/>
        <w:ind w:firstLine="640"/>
        <w:rPr>
          <w:rFonts w:eastAsia="仿宋_GB2312"/>
          <w:kern w:val="0"/>
          <w:sz w:val="32"/>
          <w:szCs w:val="32"/>
        </w:rPr>
      </w:pPr>
      <w:r>
        <w:rPr>
          <w:rFonts w:hint="eastAsia" w:eastAsia="仿宋_GB2312"/>
          <w:kern w:val="0"/>
          <w:sz w:val="32"/>
          <w:szCs w:val="32"/>
        </w:rPr>
        <w:t>第十一条</w:t>
      </w:r>
      <w:r>
        <w:rPr>
          <w:rFonts w:eastAsia="仿宋_GB2312"/>
          <w:kern w:val="0"/>
          <w:sz w:val="32"/>
          <w:szCs w:val="32"/>
        </w:rPr>
        <w:t xml:space="preserve">  </w:t>
      </w:r>
      <w:r>
        <w:rPr>
          <w:rFonts w:hint="eastAsia" w:eastAsia="仿宋_GB2312"/>
          <w:kern w:val="0"/>
          <w:sz w:val="32"/>
          <w:szCs w:val="32"/>
        </w:rPr>
        <w:t>组织开展本领域国内外标准一致性比对分析，跟踪、研究相关领域国际标准化的发展趋势和工作动态；</w:t>
      </w:r>
    </w:p>
    <w:p>
      <w:pPr>
        <w:spacing w:line="560" w:lineRule="exact"/>
        <w:ind w:firstLine="640"/>
        <w:rPr>
          <w:rFonts w:eastAsia="仿宋_GB2312"/>
          <w:kern w:val="0"/>
          <w:sz w:val="32"/>
          <w:szCs w:val="32"/>
        </w:rPr>
      </w:pPr>
      <w:r>
        <w:rPr>
          <w:rFonts w:hint="eastAsia" w:eastAsia="仿宋_GB2312"/>
          <w:kern w:val="0"/>
          <w:sz w:val="32"/>
          <w:szCs w:val="32"/>
        </w:rPr>
        <w:t>第十二条</w:t>
      </w:r>
      <w:r>
        <w:rPr>
          <w:rFonts w:eastAsia="仿宋_GB2312"/>
          <w:kern w:val="0"/>
          <w:sz w:val="32"/>
          <w:szCs w:val="32"/>
        </w:rPr>
        <w:t xml:space="preserve">  </w:t>
      </w:r>
      <w:r>
        <w:rPr>
          <w:rFonts w:hint="eastAsia" w:eastAsia="仿宋_GB2312"/>
          <w:kern w:val="0"/>
          <w:sz w:val="32"/>
          <w:szCs w:val="32"/>
        </w:rPr>
        <w:t>承担工业和信息化部交办涉及钢铁行业资源综合利用领域的其他工作。</w:t>
      </w:r>
    </w:p>
    <w:p>
      <w:pPr>
        <w:spacing w:line="560" w:lineRule="exact"/>
        <w:ind w:firstLine="640"/>
        <w:rPr>
          <w:rFonts w:eastAsia="仿宋_GB2312"/>
          <w:kern w:val="0"/>
          <w:sz w:val="32"/>
          <w:szCs w:val="32"/>
        </w:rPr>
      </w:pPr>
      <w:r>
        <w:rPr>
          <w:rFonts w:hint="eastAsia" w:eastAsia="仿宋_GB2312"/>
          <w:kern w:val="0"/>
          <w:sz w:val="32"/>
          <w:szCs w:val="32"/>
        </w:rPr>
        <w:t>第十三条</w:t>
      </w:r>
      <w:r>
        <w:rPr>
          <w:rFonts w:eastAsia="仿宋_GB2312"/>
          <w:kern w:val="0"/>
          <w:sz w:val="32"/>
          <w:szCs w:val="32"/>
        </w:rPr>
        <w:t xml:space="preserve">  </w:t>
      </w:r>
      <w:r>
        <w:rPr>
          <w:rFonts w:hint="eastAsia" w:eastAsia="仿宋_GB2312"/>
          <w:kern w:val="0"/>
          <w:sz w:val="32"/>
          <w:szCs w:val="32"/>
        </w:rPr>
        <w:t>在完成上述任务前提下，钢铁行业资源综合利用工作组将面向全社会开展钢铁行业资源综合利用标准化工作。接受省、市和企业等的委托，承担钢铁行业资源综合利用方面的行业标准、地方标准、企业标准的制修订、审查和宣讲、咨询等技术服务工作。</w:t>
      </w:r>
    </w:p>
    <w:p>
      <w:pPr>
        <w:ind w:firstLine="643"/>
        <w:jc w:val="center"/>
        <w:rPr>
          <w:rFonts w:eastAsia="仿宋_GB2312"/>
          <w:b/>
          <w:bCs/>
          <w:kern w:val="0"/>
          <w:sz w:val="32"/>
          <w:szCs w:val="32"/>
        </w:rPr>
      </w:pPr>
      <w:r>
        <w:rPr>
          <w:rFonts w:eastAsia="仿宋_GB2312"/>
          <w:b/>
          <w:bCs/>
          <w:kern w:val="0"/>
          <w:sz w:val="32"/>
          <w:szCs w:val="32"/>
        </w:rPr>
        <w:t>第三章 组织机构</w:t>
      </w:r>
    </w:p>
    <w:p>
      <w:pPr>
        <w:spacing w:line="560" w:lineRule="exact"/>
        <w:ind w:firstLine="640"/>
        <w:rPr>
          <w:rFonts w:eastAsia="仿宋_GB2312"/>
          <w:kern w:val="0"/>
          <w:sz w:val="32"/>
          <w:szCs w:val="32"/>
        </w:rPr>
      </w:pPr>
      <w:r>
        <w:rPr>
          <w:rFonts w:hint="eastAsia" w:eastAsia="仿宋_GB2312"/>
          <w:kern w:val="0"/>
          <w:sz w:val="32"/>
          <w:szCs w:val="32"/>
        </w:rPr>
        <w:t>第十四条</w:t>
      </w:r>
      <w:r>
        <w:rPr>
          <w:rFonts w:eastAsia="仿宋_GB2312"/>
          <w:kern w:val="0"/>
          <w:sz w:val="32"/>
          <w:szCs w:val="32"/>
        </w:rPr>
        <w:t xml:space="preserve">  </w:t>
      </w:r>
      <w:r>
        <w:rPr>
          <w:rFonts w:hint="eastAsia" w:eastAsia="仿宋_GB2312"/>
          <w:kern w:val="0"/>
          <w:sz w:val="32"/>
          <w:szCs w:val="32"/>
        </w:rPr>
        <w:t>钢铁行业资源综合利用标准化工作组由企业、科研院所、高等院校、政府组织、行业协会等有关方面选派的专家组成。每届工作组委员任期为三年。钢铁行业资源综合利用标准化工作组的组成方案，由工业和信息化部审查批准。</w:t>
      </w:r>
    </w:p>
    <w:p>
      <w:pPr>
        <w:spacing w:line="560" w:lineRule="exact"/>
        <w:ind w:firstLine="640"/>
        <w:rPr>
          <w:rFonts w:eastAsia="仿宋_GB2312"/>
          <w:kern w:val="0"/>
          <w:sz w:val="32"/>
          <w:szCs w:val="32"/>
        </w:rPr>
      </w:pPr>
      <w:r>
        <w:rPr>
          <w:rFonts w:hint="eastAsia" w:eastAsia="仿宋_GB2312"/>
          <w:kern w:val="0"/>
          <w:sz w:val="32"/>
          <w:szCs w:val="32"/>
        </w:rPr>
        <w:t>第十五条</w:t>
      </w:r>
      <w:r>
        <w:rPr>
          <w:rFonts w:eastAsia="仿宋_GB2312"/>
          <w:kern w:val="0"/>
          <w:sz w:val="32"/>
          <w:szCs w:val="32"/>
        </w:rPr>
        <w:t xml:space="preserve">  </w:t>
      </w:r>
      <w:r>
        <w:rPr>
          <w:rFonts w:hint="eastAsia" w:eastAsia="仿宋_GB2312"/>
          <w:kern w:val="0"/>
          <w:sz w:val="32"/>
          <w:szCs w:val="32"/>
        </w:rPr>
        <w:t>工作组设主任委员</w:t>
      </w:r>
      <w:r>
        <w:rPr>
          <w:rFonts w:eastAsia="仿宋_GB2312"/>
          <w:kern w:val="0"/>
          <w:sz w:val="32"/>
          <w:szCs w:val="32"/>
        </w:rPr>
        <w:t>1</w:t>
      </w:r>
      <w:r>
        <w:rPr>
          <w:rFonts w:hint="eastAsia" w:eastAsia="仿宋_GB2312"/>
          <w:kern w:val="0"/>
          <w:sz w:val="32"/>
          <w:szCs w:val="32"/>
        </w:rPr>
        <w:t>名，副主任委员4名，秘书长</w:t>
      </w:r>
      <w:r>
        <w:rPr>
          <w:rFonts w:eastAsia="仿宋_GB2312"/>
          <w:kern w:val="0"/>
          <w:sz w:val="32"/>
          <w:szCs w:val="32"/>
        </w:rPr>
        <w:t>1</w:t>
      </w:r>
      <w:r>
        <w:rPr>
          <w:rFonts w:hint="eastAsia" w:eastAsia="仿宋_GB2312"/>
          <w:kern w:val="0"/>
          <w:sz w:val="32"/>
          <w:szCs w:val="32"/>
        </w:rPr>
        <w:t>名，委员若干名。</w:t>
      </w:r>
    </w:p>
    <w:p>
      <w:pPr>
        <w:spacing w:line="560" w:lineRule="exact"/>
        <w:ind w:firstLine="640"/>
        <w:rPr>
          <w:rFonts w:eastAsia="仿宋_GB2312"/>
          <w:kern w:val="0"/>
          <w:sz w:val="32"/>
          <w:szCs w:val="32"/>
        </w:rPr>
      </w:pPr>
      <w:r>
        <w:rPr>
          <w:rFonts w:hint="eastAsia" w:eastAsia="仿宋_GB2312"/>
          <w:kern w:val="0"/>
          <w:sz w:val="32"/>
          <w:szCs w:val="32"/>
        </w:rPr>
        <w:t>主任委员负责工作组的全面工作，通过秘书处就工作组的主要工作向工业和信息化部汇报；指导工作组秘书处履行其职责；主持工作会议，并在会议期间确保充分归纳各代表的意见，组织形成会议上的所有重要决议，以便在标准制定、修订和其他重大事项上达成一致意见。主任委员可授权副主任委员履行上述职责。</w:t>
      </w:r>
    </w:p>
    <w:p>
      <w:pPr>
        <w:spacing w:line="560" w:lineRule="exact"/>
        <w:ind w:firstLine="640"/>
        <w:rPr>
          <w:rFonts w:eastAsia="仿宋_GB2312"/>
          <w:kern w:val="0"/>
          <w:sz w:val="32"/>
          <w:szCs w:val="32"/>
        </w:rPr>
      </w:pPr>
      <w:r>
        <w:rPr>
          <w:rFonts w:hint="eastAsia" w:eastAsia="仿宋_GB2312"/>
          <w:kern w:val="0"/>
          <w:sz w:val="32"/>
          <w:szCs w:val="32"/>
        </w:rPr>
        <w:t>副主任委员除承担委员应有的职责外，其主要职责是协助主任委员开展工作，并可受主任委员的委托履行主任委员的职责。</w:t>
      </w:r>
    </w:p>
    <w:p>
      <w:pPr>
        <w:spacing w:line="560" w:lineRule="exact"/>
        <w:ind w:firstLine="640"/>
        <w:rPr>
          <w:rFonts w:eastAsia="仿宋_GB2312"/>
          <w:kern w:val="0"/>
          <w:sz w:val="32"/>
          <w:szCs w:val="32"/>
        </w:rPr>
      </w:pPr>
      <w:r>
        <w:rPr>
          <w:rFonts w:hint="eastAsia" w:eastAsia="仿宋_GB2312"/>
          <w:kern w:val="0"/>
          <w:sz w:val="32"/>
          <w:szCs w:val="32"/>
        </w:rPr>
        <w:t>工作组秘书长负责秘书处的日常工作，确保工作组的正常进行。</w:t>
      </w:r>
    </w:p>
    <w:p>
      <w:pPr>
        <w:spacing w:line="560" w:lineRule="exact"/>
        <w:ind w:firstLine="640"/>
        <w:rPr>
          <w:rFonts w:eastAsia="仿宋_GB2312"/>
          <w:kern w:val="0"/>
          <w:sz w:val="32"/>
          <w:szCs w:val="32"/>
        </w:rPr>
      </w:pPr>
      <w:r>
        <w:rPr>
          <w:rFonts w:hint="eastAsia" w:eastAsia="仿宋_GB2312"/>
          <w:kern w:val="0"/>
          <w:sz w:val="32"/>
          <w:szCs w:val="32"/>
        </w:rPr>
        <w:t>第十六条</w:t>
      </w:r>
      <w:r>
        <w:rPr>
          <w:rFonts w:eastAsia="仿宋_GB2312"/>
          <w:kern w:val="0"/>
          <w:sz w:val="32"/>
          <w:szCs w:val="32"/>
        </w:rPr>
        <w:t xml:space="preserve">  </w:t>
      </w:r>
      <w:r>
        <w:rPr>
          <w:rFonts w:hint="eastAsia" w:eastAsia="仿宋_GB2312"/>
          <w:kern w:val="0"/>
          <w:sz w:val="32"/>
          <w:szCs w:val="32"/>
        </w:rPr>
        <w:t>主任委员、副主任委员、委员（及聘任顾问、观察员）分别按如下程序产生：</w:t>
      </w:r>
    </w:p>
    <w:p>
      <w:pPr>
        <w:spacing w:line="560" w:lineRule="exact"/>
        <w:ind w:firstLine="640"/>
        <w:rPr>
          <w:rFonts w:eastAsia="仿宋_GB2312"/>
          <w:kern w:val="0"/>
          <w:sz w:val="32"/>
          <w:szCs w:val="32"/>
        </w:rPr>
      </w:pPr>
      <w:r>
        <w:rPr>
          <w:rFonts w:hint="eastAsia" w:eastAsia="仿宋_GB2312"/>
          <w:kern w:val="0"/>
          <w:sz w:val="32"/>
          <w:szCs w:val="32"/>
        </w:rPr>
        <w:t>主任委员及副主任委员由秘书处推荐，报工业和信息化部审核批准和聘任，任期三年，可以连聘连任。</w:t>
      </w:r>
    </w:p>
    <w:p>
      <w:pPr>
        <w:spacing w:line="560" w:lineRule="exact"/>
        <w:ind w:firstLine="640"/>
        <w:rPr>
          <w:rFonts w:eastAsia="仿宋_GB2312"/>
          <w:kern w:val="0"/>
          <w:sz w:val="32"/>
          <w:szCs w:val="32"/>
        </w:rPr>
      </w:pPr>
      <w:r>
        <w:rPr>
          <w:rFonts w:hint="eastAsia" w:eastAsia="仿宋_GB2312"/>
          <w:kern w:val="0"/>
          <w:sz w:val="32"/>
          <w:szCs w:val="32"/>
        </w:rPr>
        <w:t>秘书处设在冶金工业规划研究院，秘书处在主任委员和副主任委员的领导下，负责处理日常工作。工作组秘书长由秘书处所在单位推荐，秘书处秘书由秘书长提出人选，由工业和信息化部审核批准和聘任，任期三年，可以连聘连任。</w:t>
      </w:r>
    </w:p>
    <w:p>
      <w:pPr>
        <w:spacing w:line="560" w:lineRule="exact"/>
        <w:ind w:firstLine="640"/>
        <w:rPr>
          <w:rFonts w:eastAsia="仿宋_GB2312"/>
          <w:kern w:val="0"/>
          <w:sz w:val="32"/>
          <w:szCs w:val="32"/>
        </w:rPr>
      </w:pPr>
      <w:r>
        <w:rPr>
          <w:rFonts w:hint="eastAsia" w:eastAsia="仿宋_GB2312"/>
          <w:kern w:val="0"/>
          <w:sz w:val="32"/>
          <w:szCs w:val="32"/>
        </w:rPr>
        <w:t>委员由热爱标准化工作的钢铁行业资源综合利用专业人员自我推荐或单位推荐，</w:t>
      </w:r>
      <w:ins w:id="3" w:author="weew" w:date="2019-11-11T15:39:19Z">
        <w:r>
          <w:rPr>
            <w:rFonts w:hint="eastAsia" w:eastAsia="仿宋_GB2312"/>
            <w:kern w:val="0"/>
            <w:sz w:val="32"/>
            <w:szCs w:val="32"/>
          </w:rPr>
          <w:t>由工业和信息化部审核批准和聘任，</w:t>
        </w:r>
      </w:ins>
      <w:r>
        <w:rPr>
          <w:rFonts w:hint="eastAsia" w:eastAsia="仿宋_GB2312"/>
          <w:kern w:val="0"/>
          <w:sz w:val="32"/>
          <w:szCs w:val="32"/>
        </w:rPr>
        <w:t>任期三年，可以连聘连任。</w:t>
      </w:r>
    </w:p>
    <w:p>
      <w:pPr>
        <w:spacing w:line="560" w:lineRule="exact"/>
        <w:ind w:firstLine="640"/>
        <w:rPr>
          <w:rFonts w:ascii="仿宋_GB2312" w:hAnsi="宋体" w:eastAsia="仿宋_GB2312" w:cs="宋体"/>
          <w:kern w:val="0"/>
          <w:sz w:val="32"/>
          <w:szCs w:val="32"/>
        </w:rPr>
      </w:pPr>
      <w:r>
        <w:rPr>
          <w:rFonts w:hint="eastAsia" w:eastAsia="仿宋_GB2312"/>
          <w:kern w:val="0"/>
          <w:sz w:val="32"/>
          <w:szCs w:val="32"/>
        </w:rPr>
        <w:t>工作组可根据需要聘请顾问，顾问可从专业领域对工作组工作给予指导，参加工作组会议，发表意见和建议，</w:t>
      </w:r>
      <w:r>
        <w:rPr>
          <w:rFonts w:hint="eastAsia" w:ascii="仿宋_GB2312" w:hAnsi="宋体" w:eastAsia="仿宋_GB2312" w:cs="宋体"/>
          <w:kern w:val="0"/>
          <w:sz w:val="32"/>
          <w:szCs w:val="32"/>
        </w:rPr>
        <w:t>但无表决权。</w:t>
      </w:r>
      <w:del w:id="4" w:author="weew" w:date="2019-11-11T15:37:40Z">
        <w:r>
          <w:rPr>
            <w:rFonts w:hint="eastAsia" w:ascii="仿宋_GB2312" w:hAnsi="宋体" w:eastAsia="仿宋_GB2312" w:cs="宋体"/>
            <w:kern w:val="0"/>
            <w:sz w:val="32"/>
            <w:szCs w:val="32"/>
          </w:rPr>
          <w:delText>观察成员</w:delText>
        </w:r>
      </w:del>
      <w:ins w:id="5" w:author="weew" w:date="2019-11-11T15:37:40Z">
        <w:r>
          <w:rPr>
            <w:rFonts w:hint="eastAsia" w:ascii="仿宋_GB2312" w:hAnsi="宋体" w:eastAsia="仿宋_GB2312" w:cs="宋体"/>
            <w:kern w:val="0"/>
            <w:sz w:val="32"/>
            <w:szCs w:val="32"/>
            <w:lang w:eastAsia="zh-CN"/>
          </w:rPr>
          <w:t>顾</w:t>
        </w:r>
      </w:ins>
      <w:ins w:id="6" w:author="weew" w:date="2019-11-11T15:37:41Z">
        <w:r>
          <w:rPr>
            <w:rFonts w:hint="eastAsia" w:ascii="仿宋_GB2312" w:hAnsi="宋体" w:eastAsia="仿宋_GB2312" w:cs="宋体"/>
            <w:kern w:val="0"/>
            <w:sz w:val="32"/>
            <w:szCs w:val="32"/>
            <w:lang w:eastAsia="zh-CN"/>
          </w:rPr>
          <w:t>问</w:t>
        </w:r>
      </w:ins>
      <w:r>
        <w:rPr>
          <w:rFonts w:hint="eastAsia" w:ascii="仿宋_GB2312" w:hAnsi="宋体" w:eastAsia="仿宋_GB2312" w:cs="宋体"/>
          <w:kern w:val="0"/>
          <w:sz w:val="32"/>
          <w:szCs w:val="32"/>
        </w:rPr>
        <w:t>有权获得本分技术委员会的资料和文件。</w:t>
      </w:r>
    </w:p>
    <w:p>
      <w:pPr>
        <w:spacing w:line="560" w:lineRule="exact"/>
        <w:ind w:firstLine="640"/>
        <w:rPr>
          <w:rFonts w:ascii="仿宋_GB2312" w:hAnsi="宋体" w:eastAsia="仿宋_GB2312" w:cs="宋体"/>
          <w:kern w:val="0"/>
          <w:sz w:val="32"/>
          <w:szCs w:val="32"/>
        </w:rPr>
      </w:pPr>
      <w:r>
        <w:rPr>
          <w:rFonts w:hint="eastAsia" w:eastAsia="仿宋_GB2312"/>
          <w:kern w:val="0"/>
          <w:sz w:val="32"/>
          <w:szCs w:val="32"/>
        </w:rPr>
        <w:t>工作组可</w:t>
      </w:r>
      <w:ins w:id="7" w:author="weew" w:date="2019-11-11T15:37:54Z">
        <w:r>
          <w:rPr>
            <w:rFonts w:hint="eastAsia" w:eastAsia="仿宋_GB2312"/>
            <w:kern w:val="0"/>
            <w:sz w:val="32"/>
            <w:szCs w:val="32"/>
            <w:lang w:eastAsia="zh-CN"/>
          </w:rPr>
          <w:t>根据需要</w:t>
        </w:r>
      </w:ins>
      <w:r>
        <w:rPr>
          <w:rFonts w:hint="eastAsia" w:eastAsia="仿宋_GB2312"/>
          <w:kern w:val="0"/>
          <w:sz w:val="32"/>
          <w:szCs w:val="32"/>
        </w:rPr>
        <w:t>设观察成员。观察成员由本领域有关单位提出申请，工作组批准。</w:t>
      </w:r>
      <w:r>
        <w:rPr>
          <w:rFonts w:hint="eastAsia" w:ascii="仿宋_GB2312" w:hAnsi="宋体" w:eastAsia="仿宋_GB2312" w:cs="宋体"/>
          <w:kern w:val="0"/>
          <w:sz w:val="32"/>
          <w:szCs w:val="32"/>
        </w:rPr>
        <w:t>观察成员人数不限。观察成员的代表可被邀请列席工作组会议，发表意见、提出建议，但无表决权。观察成员有权获得本分技术委员会的资料和文件。</w:t>
      </w:r>
    </w:p>
    <w:p>
      <w:pPr>
        <w:spacing w:line="560" w:lineRule="exact"/>
        <w:ind w:firstLine="640"/>
        <w:rPr>
          <w:rFonts w:eastAsia="仿宋_GB2312"/>
          <w:kern w:val="0"/>
          <w:sz w:val="32"/>
          <w:szCs w:val="32"/>
        </w:rPr>
      </w:pPr>
      <w:r>
        <w:rPr>
          <w:rFonts w:hint="eastAsia" w:eastAsia="仿宋_GB2312"/>
          <w:kern w:val="0"/>
          <w:sz w:val="32"/>
          <w:szCs w:val="32"/>
        </w:rPr>
        <w:t>第十七条</w:t>
      </w:r>
      <w:r>
        <w:rPr>
          <w:rFonts w:eastAsia="仿宋_GB2312"/>
          <w:kern w:val="0"/>
          <w:sz w:val="32"/>
          <w:szCs w:val="32"/>
        </w:rPr>
        <w:t xml:space="preserve"> </w:t>
      </w:r>
      <w:r>
        <w:rPr>
          <w:rFonts w:hint="eastAsia" w:eastAsia="仿宋_GB2312"/>
          <w:kern w:val="0"/>
          <w:sz w:val="32"/>
          <w:szCs w:val="32"/>
        </w:rPr>
        <w:t>工作组委员应积极参加工作组的工作（如对钢铁行业资源综合利用技术标准的审查等）。对不履行职责，无故两次以上不参加工作组活动，或经常不能参加工作组活动及因工作变动，不适宜继续担任工作组委员者，由工作组提出调整或解聘的建议，并报工业和信息化部审核批准。需增补的委员由工作组推荐人选，报工业和信息化部审核批准和聘任。</w:t>
      </w:r>
    </w:p>
    <w:p>
      <w:pPr>
        <w:spacing w:line="560" w:lineRule="exact"/>
        <w:ind w:firstLine="640"/>
        <w:rPr>
          <w:rFonts w:eastAsia="仿宋_GB2312"/>
          <w:kern w:val="0"/>
          <w:sz w:val="32"/>
          <w:szCs w:val="32"/>
        </w:rPr>
      </w:pPr>
      <w:r>
        <w:rPr>
          <w:rFonts w:hint="eastAsia" w:eastAsia="仿宋_GB2312"/>
          <w:kern w:val="0"/>
          <w:sz w:val="32"/>
          <w:szCs w:val="32"/>
        </w:rPr>
        <w:t>委员在本工作组内有表决权，并有权获得本工作组的资料和文件。</w:t>
      </w:r>
    </w:p>
    <w:p>
      <w:pPr>
        <w:spacing w:line="560" w:lineRule="exact"/>
        <w:ind w:firstLine="640"/>
        <w:rPr>
          <w:rFonts w:eastAsia="仿宋_GB2312"/>
          <w:kern w:val="0"/>
          <w:sz w:val="32"/>
          <w:szCs w:val="32"/>
        </w:rPr>
      </w:pPr>
      <w:r>
        <w:rPr>
          <w:rFonts w:hint="eastAsia" w:eastAsia="仿宋_GB2312"/>
          <w:kern w:val="0"/>
          <w:sz w:val="32"/>
          <w:szCs w:val="32"/>
        </w:rPr>
        <w:t>第十八条</w:t>
      </w:r>
      <w:r>
        <w:rPr>
          <w:rFonts w:eastAsia="仿宋_GB2312"/>
          <w:kern w:val="0"/>
          <w:sz w:val="32"/>
          <w:szCs w:val="32"/>
        </w:rPr>
        <w:t xml:space="preserve"> </w:t>
      </w:r>
      <w:r>
        <w:rPr>
          <w:rFonts w:hint="eastAsia" w:eastAsia="仿宋_GB2312"/>
          <w:kern w:val="0"/>
          <w:sz w:val="32"/>
          <w:szCs w:val="32"/>
        </w:rPr>
        <w:t>工作组委员有义务保守工作组内部有关信息和技术秘密，未经批准，工作组委员不得对外发布标准制定信息，不得泄露工作组会议、文档及其他内部信息，或从事商业炒作，一经发现，则取消所在单位的委员资格；对违反上述规定的委员，工作组保留公开谴责或提出诉讼的权利。</w:t>
      </w:r>
    </w:p>
    <w:p>
      <w:pPr>
        <w:spacing w:line="560" w:lineRule="exact"/>
        <w:ind w:firstLine="640"/>
        <w:rPr>
          <w:rFonts w:eastAsia="仿宋_GB2312"/>
          <w:kern w:val="0"/>
          <w:sz w:val="32"/>
          <w:szCs w:val="32"/>
        </w:rPr>
      </w:pPr>
      <w:r>
        <w:rPr>
          <w:rFonts w:hint="eastAsia" w:eastAsia="仿宋_GB2312"/>
          <w:kern w:val="0"/>
          <w:sz w:val="32"/>
          <w:szCs w:val="32"/>
        </w:rPr>
        <w:t>第十九条</w:t>
      </w:r>
      <w:r>
        <w:rPr>
          <w:rFonts w:eastAsia="仿宋_GB2312"/>
          <w:kern w:val="0"/>
          <w:sz w:val="32"/>
          <w:szCs w:val="32"/>
        </w:rPr>
        <w:t xml:space="preserve"> </w:t>
      </w:r>
      <w:r>
        <w:rPr>
          <w:rFonts w:hint="eastAsia" w:eastAsia="仿宋_GB2312"/>
          <w:kern w:val="0"/>
          <w:sz w:val="32"/>
          <w:szCs w:val="32"/>
        </w:rPr>
        <w:t>钢铁行业资源综合利用标准化工作组根据标准编制的需要，成立临时性的项目组。项目组全面负责相关标准的研制工作。新项目组的成立与现有项目组的撤销由委员大会审议通过。项目召集人一名，编辑若干名。</w:t>
      </w:r>
    </w:p>
    <w:p>
      <w:pPr>
        <w:spacing w:line="560" w:lineRule="exact"/>
        <w:ind w:firstLine="640"/>
        <w:rPr>
          <w:rFonts w:eastAsia="仿宋_GB2312"/>
          <w:kern w:val="0"/>
          <w:sz w:val="32"/>
          <w:szCs w:val="32"/>
        </w:rPr>
      </w:pPr>
      <w:r>
        <w:rPr>
          <w:rFonts w:hint="eastAsia" w:eastAsia="仿宋_GB2312"/>
          <w:kern w:val="0"/>
          <w:sz w:val="32"/>
          <w:szCs w:val="32"/>
        </w:rPr>
        <w:t>第二十条</w:t>
      </w:r>
      <w:r>
        <w:rPr>
          <w:rFonts w:eastAsia="仿宋_GB2312"/>
          <w:kern w:val="0"/>
          <w:sz w:val="32"/>
          <w:szCs w:val="32"/>
        </w:rPr>
        <w:t xml:space="preserve"> </w:t>
      </w:r>
      <w:r>
        <w:rPr>
          <w:rFonts w:hint="eastAsia" w:eastAsia="仿宋_GB2312"/>
          <w:kern w:val="0"/>
          <w:sz w:val="32"/>
          <w:szCs w:val="32"/>
        </w:rPr>
        <w:t>为充分发挥钢铁行业资源综合利用领域专家的作用，提高工作组的科学性、权威性、公平性、公正性、客观性，工作组将聘请有关专家担任特约顾问和观察员，并颁发聘书。特约顾问协助工作组工作。</w:t>
      </w:r>
    </w:p>
    <w:p>
      <w:pPr>
        <w:spacing w:line="560" w:lineRule="exact"/>
        <w:ind w:firstLine="640"/>
        <w:rPr>
          <w:rFonts w:eastAsia="仿宋_GB2312"/>
          <w:kern w:val="0"/>
          <w:sz w:val="32"/>
          <w:szCs w:val="32"/>
        </w:rPr>
      </w:pPr>
    </w:p>
    <w:p>
      <w:pPr>
        <w:ind w:firstLine="643"/>
        <w:jc w:val="center"/>
        <w:rPr>
          <w:rFonts w:eastAsia="仿宋_GB2312"/>
          <w:b/>
          <w:kern w:val="0"/>
          <w:sz w:val="32"/>
          <w:szCs w:val="32"/>
        </w:rPr>
      </w:pPr>
      <w:r>
        <w:rPr>
          <w:rFonts w:eastAsia="仿宋_GB2312"/>
          <w:b/>
          <w:kern w:val="0"/>
          <w:sz w:val="32"/>
          <w:szCs w:val="32"/>
        </w:rPr>
        <w:t>第四章 工作程序</w:t>
      </w:r>
    </w:p>
    <w:p>
      <w:pPr>
        <w:spacing w:line="560" w:lineRule="exact"/>
        <w:ind w:firstLine="640"/>
        <w:rPr>
          <w:rFonts w:eastAsia="仿宋_GB2312"/>
          <w:kern w:val="0"/>
          <w:sz w:val="32"/>
          <w:szCs w:val="32"/>
        </w:rPr>
      </w:pPr>
      <w:r>
        <w:rPr>
          <w:rFonts w:hint="eastAsia" w:eastAsia="仿宋_GB2312"/>
          <w:kern w:val="0"/>
          <w:sz w:val="32"/>
          <w:szCs w:val="32"/>
        </w:rPr>
        <w:t>第二十一条</w:t>
      </w:r>
      <w:r>
        <w:rPr>
          <w:rFonts w:eastAsia="仿宋_GB2312"/>
          <w:kern w:val="0"/>
          <w:sz w:val="32"/>
          <w:szCs w:val="32"/>
        </w:rPr>
        <w:t xml:space="preserve">  </w:t>
      </w:r>
      <w:r>
        <w:rPr>
          <w:rFonts w:hint="eastAsia" w:eastAsia="仿宋_GB2312"/>
          <w:kern w:val="0"/>
          <w:sz w:val="32"/>
          <w:szCs w:val="32"/>
        </w:rPr>
        <w:t>钢铁行业资源综合利用标准化工作组根据工业和信息化部制定、修订标准计划的要求，提出行业标准制定、修订计划的建议，并报送工业和信息化部，经批准后，列入行业标准制订、修订计划。</w:t>
      </w:r>
    </w:p>
    <w:p>
      <w:pPr>
        <w:adjustRightInd w:val="0"/>
        <w:snapToGrid w:val="0"/>
        <w:spacing w:before="109" w:beforeLines="35" w:line="324" w:lineRule="auto"/>
        <w:ind w:firstLine="640"/>
        <w:rPr>
          <w:rFonts w:ascii="仿宋_GB2312" w:hAnsi="宋体" w:eastAsia="仿宋_GB2312" w:cs="宋体"/>
          <w:kern w:val="0"/>
          <w:sz w:val="32"/>
          <w:szCs w:val="32"/>
        </w:rPr>
      </w:pPr>
      <w:r>
        <w:rPr>
          <w:rFonts w:hint="eastAsia" w:ascii="仿宋_GB2312" w:hAnsi="宋体" w:eastAsia="仿宋_GB2312" w:cs="宋体"/>
          <w:kern w:val="0"/>
          <w:sz w:val="32"/>
          <w:szCs w:val="32"/>
        </w:rPr>
        <w:t>第二十二条</w:t>
      </w:r>
      <w:r>
        <w:rPr>
          <w:rFonts w:ascii="仿宋_GB2312" w:hAnsi="宋体" w:eastAsia="仿宋_GB2312" w:cs="宋体"/>
          <w:kern w:val="0"/>
          <w:sz w:val="32"/>
          <w:szCs w:val="32"/>
        </w:rPr>
        <w:t xml:space="preserve"> </w:t>
      </w:r>
      <w:r>
        <w:rPr>
          <w:rFonts w:hint="eastAsia" w:ascii="仿宋_GB2312" w:hAnsi="宋体" w:eastAsia="仿宋_GB2312" w:cs="宋体"/>
          <w:kern w:val="0"/>
          <w:sz w:val="32"/>
          <w:szCs w:val="32"/>
        </w:rPr>
        <w:t xml:space="preserve"> </w:t>
      </w:r>
      <w:r>
        <w:rPr>
          <w:rFonts w:hint="eastAsia" w:eastAsia="仿宋_GB2312"/>
          <w:kern w:val="0"/>
          <w:sz w:val="32"/>
          <w:szCs w:val="32"/>
        </w:rPr>
        <w:t>钢铁行业资源综合利用标准化工作组根据工业和信息化部</w:t>
      </w:r>
      <w:r>
        <w:rPr>
          <w:rFonts w:hint="eastAsia" w:ascii="仿宋_GB2312" w:hAnsi="宋体" w:eastAsia="仿宋_GB2312" w:cs="宋体"/>
          <w:kern w:val="0"/>
          <w:sz w:val="32"/>
          <w:szCs w:val="32"/>
        </w:rPr>
        <w:t>下达的计划，协助组织计划的实施，指导和督促标准主要负责起草单位进行标准的制订、修订工作。</w:t>
      </w:r>
    </w:p>
    <w:p>
      <w:pPr>
        <w:spacing w:line="560" w:lineRule="exact"/>
        <w:ind w:firstLine="640"/>
        <w:rPr>
          <w:rFonts w:eastAsia="仿宋_GB2312"/>
          <w:kern w:val="0"/>
          <w:sz w:val="32"/>
          <w:szCs w:val="32"/>
        </w:rPr>
      </w:pPr>
      <w:r>
        <w:rPr>
          <w:rFonts w:hint="eastAsia" w:eastAsia="仿宋_GB2312"/>
          <w:kern w:val="0"/>
          <w:sz w:val="32"/>
          <w:szCs w:val="32"/>
        </w:rPr>
        <w:t>第二十三条</w:t>
      </w:r>
      <w:r>
        <w:rPr>
          <w:rFonts w:eastAsia="仿宋_GB2312"/>
          <w:kern w:val="0"/>
          <w:sz w:val="32"/>
          <w:szCs w:val="32"/>
        </w:rPr>
        <w:t xml:space="preserve">  </w:t>
      </w:r>
      <w:r>
        <w:rPr>
          <w:rFonts w:hint="eastAsia" w:ascii="仿宋_GB2312" w:hAnsi="宋体" w:eastAsia="仿宋_GB2312" w:cs="宋体"/>
          <w:kern w:val="0"/>
          <w:sz w:val="32"/>
          <w:szCs w:val="32"/>
        </w:rPr>
        <w:t>标准主要负责起草单位</w:t>
      </w:r>
      <w:r>
        <w:rPr>
          <w:rFonts w:hint="eastAsia" w:eastAsia="仿宋_GB2312"/>
          <w:kern w:val="0"/>
          <w:sz w:val="32"/>
          <w:szCs w:val="32"/>
        </w:rPr>
        <w:t>在调查研究的基础上，提出标准征求意见稿（包括附件），分送工作组有关委员以及有代表性的单位和个人征求意见，征求意见的时间一般为</w:t>
      </w:r>
      <w:r>
        <w:rPr>
          <w:rFonts w:eastAsia="仿宋_GB2312"/>
          <w:kern w:val="0"/>
          <w:sz w:val="32"/>
          <w:szCs w:val="32"/>
        </w:rPr>
        <w:t>1</w:t>
      </w:r>
      <w:r>
        <w:rPr>
          <w:rFonts w:hint="eastAsia" w:eastAsia="仿宋_GB2312"/>
          <w:kern w:val="0"/>
          <w:sz w:val="32"/>
          <w:szCs w:val="32"/>
        </w:rPr>
        <w:t>个月。工作组对所提意见进行综合分析后，对标准草案进行修改，提出标准送审稿，报送秘书处。</w:t>
      </w:r>
    </w:p>
    <w:p>
      <w:pPr>
        <w:spacing w:line="560" w:lineRule="exact"/>
        <w:ind w:firstLine="640"/>
        <w:rPr>
          <w:rFonts w:eastAsia="仿宋_GB2312"/>
          <w:kern w:val="0"/>
          <w:sz w:val="32"/>
          <w:szCs w:val="32"/>
        </w:rPr>
      </w:pPr>
      <w:r>
        <w:rPr>
          <w:rFonts w:hint="eastAsia" w:eastAsia="仿宋_GB2312"/>
          <w:kern w:val="0"/>
          <w:sz w:val="32"/>
          <w:szCs w:val="32"/>
        </w:rPr>
        <w:t>第二十四条</w:t>
      </w:r>
      <w:r>
        <w:rPr>
          <w:rFonts w:eastAsia="仿宋_GB2312"/>
          <w:kern w:val="0"/>
          <w:sz w:val="32"/>
          <w:szCs w:val="32"/>
        </w:rPr>
        <w:t xml:space="preserve">  </w:t>
      </w:r>
      <w:r>
        <w:rPr>
          <w:rFonts w:hint="eastAsia" w:eastAsia="仿宋_GB2312"/>
          <w:kern w:val="0"/>
          <w:sz w:val="32"/>
          <w:szCs w:val="32"/>
        </w:rPr>
        <w:t>秘书处将标准送审稿送主任委员或副主任委员初审后，提交全体委员进行审查（可会议审查或函审）。</w:t>
      </w:r>
    </w:p>
    <w:p>
      <w:pPr>
        <w:spacing w:line="560" w:lineRule="exact"/>
        <w:ind w:firstLine="640"/>
        <w:rPr>
          <w:rFonts w:eastAsia="仿宋_GB2312"/>
          <w:kern w:val="0"/>
          <w:sz w:val="32"/>
          <w:szCs w:val="32"/>
        </w:rPr>
      </w:pPr>
      <w:r>
        <w:rPr>
          <w:rFonts w:hint="eastAsia" w:eastAsia="仿宋_GB2312"/>
          <w:kern w:val="0"/>
          <w:sz w:val="32"/>
          <w:szCs w:val="32"/>
        </w:rPr>
        <w:t>秘书处应在会议前一个月，将标准送审稿（包括附件）提交给审查者。审查时，原则上应协商一致。如需表决，必须有全体委员三分之二以上同意，方可通过。（会审时未出席会议，也未提出书面意见者，也未派代表参加，以及函审时未在规定时间内投票者，按同意计票）。</w:t>
      </w:r>
    </w:p>
    <w:p>
      <w:pPr>
        <w:spacing w:line="560" w:lineRule="exact"/>
        <w:ind w:firstLine="640"/>
        <w:rPr>
          <w:rFonts w:eastAsia="仿宋_GB2312"/>
          <w:kern w:val="0"/>
          <w:sz w:val="32"/>
          <w:szCs w:val="32"/>
        </w:rPr>
      </w:pPr>
      <w:r>
        <w:rPr>
          <w:rFonts w:hint="eastAsia" w:eastAsia="仿宋_GB2312"/>
          <w:kern w:val="0"/>
          <w:sz w:val="32"/>
          <w:szCs w:val="32"/>
        </w:rPr>
        <w:t>对有分歧意见的标准或条款，须有不同观点的论证材料。审查标准的投票情况应以书面材料记录在案，作为标准审查意见说明的附件。</w:t>
      </w:r>
    </w:p>
    <w:p>
      <w:pPr>
        <w:spacing w:line="560" w:lineRule="exact"/>
        <w:ind w:firstLine="640"/>
        <w:rPr>
          <w:rFonts w:eastAsia="仿宋_GB2312"/>
          <w:kern w:val="0"/>
          <w:sz w:val="32"/>
          <w:szCs w:val="32"/>
        </w:rPr>
      </w:pPr>
      <w:r>
        <w:rPr>
          <w:rFonts w:hint="eastAsia" w:eastAsia="仿宋_GB2312"/>
          <w:kern w:val="0"/>
          <w:sz w:val="32"/>
          <w:szCs w:val="32"/>
        </w:rPr>
        <w:t>第二十五条</w:t>
      </w:r>
      <w:r>
        <w:rPr>
          <w:rFonts w:eastAsia="仿宋_GB2312"/>
          <w:kern w:val="0"/>
          <w:sz w:val="32"/>
          <w:szCs w:val="32"/>
        </w:rPr>
        <w:t xml:space="preserve">  </w:t>
      </w:r>
      <w:r>
        <w:rPr>
          <w:rFonts w:hint="eastAsia" w:eastAsia="仿宋_GB2312"/>
          <w:kern w:val="0"/>
          <w:sz w:val="32"/>
          <w:szCs w:val="32"/>
        </w:rPr>
        <w:t>审查通过的标准送审稿，由工作组根据审查意见进行修改，按要求提出标准报批稿及附件。工作组对标准报批稿的技术内容和编写质量负责。</w:t>
      </w:r>
    </w:p>
    <w:p>
      <w:pPr>
        <w:spacing w:line="560" w:lineRule="exact"/>
        <w:ind w:firstLine="640"/>
        <w:rPr>
          <w:rFonts w:eastAsia="仿宋_GB2312"/>
          <w:kern w:val="0"/>
          <w:sz w:val="32"/>
          <w:szCs w:val="32"/>
        </w:rPr>
      </w:pPr>
      <w:r>
        <w:rPr>
          <w:rFonts w:hint="eastAsia" w:eastAsia="仿宋_GB2312"/>
          <w:kern w:val="0"/>
          <w:sz w:val="32"/>
          <w:szCs w:val="32"/>
        </w:rPr>
        <w:t>第二十六条</w:t>
      </w:r>
      <w:r>
        <w:rPr>
          <w:rFonts w:eastAsia="仿宋_GB2312"/>
          <w:kern w:val="0"/>
          <w:sz w:val="32"/>
          <w:szCs w:val="32"/>
        </w:rPr>
        <w:t xml:space="preserve">  </w:t>
      </w:r>
      <w:r>
        <w:rPr>
          <w:rFonts w:hint="eastAsia" w:eastAsia="仿宋_GB2312"/>
          <w:kern w:val="0"/>
          <w:sz w:val="32"/>
          <w:szCs w:val="32"/>
        </w:rPr>
        <w:t>标准报批稿经工作组主任委员审核签字后，送工业和信息化部按本规定的程序办理。</w:t>
      </w:r>
    </w:p>
    <w:p>
      <w:pPr>
        <w:spacing w:line="560" w:lineRule="exact"/>
        <w:ind w:firstLine="640"/>
        <w:rPr>
          <w:rFonts w:eastAsia="仿宋_GB2312"/>
          <w:kern w:val="0"/>
          <w:sz w:val="32"/>
          <w:szCs w:val="32"/>
        </w:rPr>
      </w:pPr>
      <w:r>
        <w:rPr>
          <w:rFonts w:hint="eastAsia" w:eastAsia="仿宋_GB2312"/>
          <w:kern w:val="0"/>
          <w:sz w:val="32"/>
          <w:szCs w:val="32"/>
        </w:rPr>
        <w:t>第二十七条</w:t>
      </w:r>
      <w:r>
        <w:rPr>
          <w:rFonts w:eastAsia="仿宋_GB2312"/>
          <w:kern w:val="0"/>
          <w:sz w:val="32"/>
          <w:szCs w:val="32"/>
        </w:rPr>
        <w:t xml:space="preserve">  </w:t>
      </w:r>
      <w:r>
        <w:rPr>
          <w:rFonts w:hint="eastAsia" w:eastAsia="仿宋_GB2312"/>
          <w:kern w:val="0"/>
          <w:sz w:val="32"/>
          <w:szCs w:val="32"/>
        </w:rPr>
        <w:t>工作组一般每年召开一次会（可与审查标准结合进行）总结上年度工作，安排下年度计划，检查经费使用情况等。主任委员可根据工作需要召开工作组会议。</w:t>
      </w:r>
    </w:p>
    <w:p>
      <w:pPr>
        <w:ind w:firstLine="643"/>
        <w:jc w:val="center"/>
        <w:rPr>
          <w:rFonts w:eastAsia="仿宋_GB2312"/>
          <w:b/>
          <w:kern w:val="0"/>
          <w:sz w:val="32"/>
          <w:szCs w:val="32"/>
        </w:rPr>
      </w:pPr>
      <w:r>
        <w:rPr>
          <w:rFonts w:eastAsia="仿宋_GB2312"/>
          <w:b/>
          <w:kern w:val="0"/>
          <w:sz w:val="32"/>
          <w:szCs w:val="32"/>
        </w:rPr>
        <w:t>第五章 经费</w:t>
      </w:r>
    </w:p>
    <w:p>
      <w:pPr>
        <w:spacing w:line="560" w:lineRule="exact"/>
        <w:ind w:firstLine="640"/>
        <w:rPr>
          <w:rFonts w:eastAsia="仿宋_GB2312"/>
          <w:kern w:val="0"/>
          <w:sz w:val="32"/>
          <w:szCs w:val="32"/>
        </w:rPr>
      </w:pPr>
      <w:r>
        <w:rPr>
          <w:rFonts w:hint="eastAsia" w:eastAsia="仿宋_GB2312"/>
          <w:kern w:val="0"/>
          <w:sz w:val="32"/>
          <w:szCs w:val="32"/>
        </w:rPr>
        <w:t>第二十八条</w:t>
      </w:r>
      <w:r>
        <w:rPr>
          <w:rFonts w:eastAsia="仿宋_GB2312"/>
          <w:kern w:val="0"/>
          <w:sz w:val="32"/>
          <w:szCs w:val="32"/>
        </w:rPr>
        <w:t xml:space="preserve">  </w:t>
      </w:r>
      <w:r>
        <w:rPr>
          <w:rFonts w:hint="eastAsia" w:eastAsia="仿宋_GB2312"/>
          <w:kern w:val="0"/>
          <w:sz w:val="32"/>
          <w:szCs w:val="32"/>
        </w:rPr>
        <w:t>工作组的工作经费按照专款专用的原则筹集和开支。</w:t>
      </w:r>
    </w:p>
    <w:p>
      <w:pPr>
        <w:spacing w:line="560" w:lineRule="exact"/>
        <w:ind w:firstLine="640"/>
        <w:rPr>
          <w:rFonts w:eastAsia="仿宋_GB2312"/>
          <w:kern w:val="0"/>
          <w:sz w:val="32"/>
          <w:szCs w:val="32"/>
        </w:rPr>
      </w:pPr>
      <w:r>
        <w:rPr>
          <w:rFonts w:hint="eastAsia" w:eastAsia="仿宋_GB2312"/>
          <w:kern w:val="0"/>
          <w:sz w:val="32"/>
          <w:szCs w:val="32"/>
        </w:rPr>
        <w:t>第二十九条</w:t>
      </w:r>
      <w:r>
        <w:rPr>
          <w:rFonts w:eastAsia="仿宋_GB2312"/>
          <w:kern w:val="0"/>
          <w:sz w:val="32"/>
          <w:szCs w:val="32"/>
        </w:rPr>
        <w:t xml:space="preserve">   </w:t>
      </w:r>
      <w:r>
        <w:rPr>
          <w:rFonts w:hint="eastAsia" w:eastAsia="仿宋_GB2312"/>
          <w:kern w:val="0"/>
          <w:sz w:val="32"/>
          <w:szCs w:val="32"/>
        </w:rPr>
        <w:t>工作组的工作经费由以下几方面提供：</w:t>
      </w:r>
    </w:p>
    <w:p>
      <w:pPr>
        <w:spacing w:line="560" w:lineRule="exact"/>
        <w:ind w:firstLine="640"/>
        <w:rPr>
          <w:rFonts w:eastAsia="仿宋_GB2312"/>
          <w:kern w:val="0"/>
          <w:sz w:val="32"/>
          <w:szCs w:val="32"/>
        </w:rPr>
      </w:pPr>
      <w:r>
        <w:rPr>
          <w:rFonts w:eastAsia="仿宋_GB2312"/>
          <w:kern w:val="0"/>
          <w:sz w:val="32"/>
          <w:szCs w:val="32"/>
        </w:rPr>
        <w:t>1</w:t>
      </w:r>
      <w:r>
        <w:rPr>
          <w:rFonts w:hint="eastAsia" w:eastAsia="仿宋_GB2312"/>
          <w:kern w:val="0"/>
          <w:sz w:val="32"/>
          <w:szCs w:val="32"/>
        </w:rPr>
        <w:t>）工业和信息化部和有关行政主管部门提供的经费；</w:t>
      </w:r>
    </w:p>
    <w:p>
      <w:pPr>
        <w:spacing w:line="560" w:lineRule="exact"/>
        <w:ind w:firstLine="640"/>
        <w:rPr>
          <w:rFonts w:eastAsia="仿宋_GB2312"/>
          <w:kern w:val="0"/>
          <w:sz w:val="32"/>
          <w:szCs w:val="32"/>
        </w:rPr>
      </w:pPr>
      <w:r>
        <w:rPr>
          <w:rFonts w:eastAsia="仿宋_GB2312"/>
          <w:kern w:val="0"/>
          <w:sz w:val="32"/>
          <w:szCs w:val="32"/>
        </w:rPr>
        <w:t>2</w:t>
      </w:r>
      <w:r>
        <w:rPr>
          <w:rFonts w:hint="eastAsia" w:eastAsia="仿宋_GB2312"/>
          <w:kern w:val="0"/>
          <w:sz w:val="32"/>
          <w:szCs w:val="32"/>
        </w:rPr>
        <w:t>）委员单位交纳的费用；</w:t>
      </w:r>
    </w:p>
    <w:p>
      <w:pPr>
        <w:spacing w:line="560" w:lineRule="exact"/>
        <w:ind w:firstLine="640"/>
        <w:rPr>
          <w:rFonts w:eastAsia="仿宋_GB2312"/>
          <w:kern w:val="0"/>
          <w:sz w:val="32"/>
          <w:szCs w:val="32"/>
        </w:rPr>
      </w:pPr>
      <w:r>
        <w:rPr>
          <w:rFonts w:eastAsia="仿宋_GB2312"/>
          <w:kern w:val="0"/>
          <w:sz w:val="32"/>
          <w:szCs w:val="32"/>
        </w:rPr>
        <w:t>3</w:t>
      </w:r>
      <w:r>
        <w:rPr>
          <w:rFonts w:hint="eastAsia" w:eastAsia="仿宋_GB2312"/>
          <w:kern w:val="0"/>
          <w:sz w:val="32"/>
          <w:szCs w:val="32"/>
        </w:rPr>
        <w:t>）有关方面对本专业标准化工作的资助（含标准的制定、修订项目的集资）。</w:t>
      </w:r>
    </w:p>
    <w:p>
      <w:pPr>
        <w:spacing w:line="560" w:lineRule="exact"/>
        <w:ind w:firstLine="640"/>
        <w:rPr>
          <w:rFonts w:eastAsia="仿宋_GB2312"/>
          <w:kern w:val="0"/>
          <w:sz w:val="32"/>
          <w:szCs w:val="32"/>
        </w:rPr>
      </w:pPr>
      <w:r>
        <w:rPr>
          <w:rFonts w:eastAsia="仿宋_GB2312"/>
          <w:kern w:val="0"/>
          <w:sz w:val="32"/>
          <w:szCs w:val="32"/>
        </w:rPr>
        <w:t>4</w:t>
      </w:r>
      <w:r>
        <w:rPr>
          <w:rFonts w:hint="eastAsia" w:eastAsia="仿宋_GB2312"/>
          <w:kern w:val="0"/>
          <w:sz w:val="32"/>
          <w:szCs w:val="32"/>
        </w:rPr>
        <w:t>）其他。</w:t>
      </w:r>
    </w:p>
    <w:p>
      <w:pPr>
        <w:spacing w:line="560" w:lineRule="exact"/>
        <w:ind w:firstLine="640"/>
        <w:rPr>
          <w:rFonts w:eastAsia="仿宋_GB2312"/>
          <w:kern w:val="0"/>
          <w:sz w:val="32"/>
          <w:szCs w:val="32"/>
        </w:rPr>
      </w:pPr>
      <w:r>
        <w:rPr>
          <w:rFonts w:hint="eastAsia" w:eastAsia="仿宋_GB2312"/>
          <w:kern w:val="0"/>
          <w:sz w:val="32"/>
          <w:szCs w:val="32"/>
        </w:rPr>
        <w:t>第三十条</w:t>
      </w:r>
      <w:r>
        <w:rPr>
          <w:rFonts w:eastAsia="仿宋_GB2312"/>
          <w:kern w:val="0"/>
          <w:sz w:val="32"/>
          <w:szCs w:val="32"/>
        </w:rPr>
        <w:t xml:space="preserve">  </w:t>
      </w:r>
      <w:r>
        <w:rPr>
          <w:rFonts w:hint="eastAsia" w:eastAsia="仿宋_GB2312"/>
          <w:kern w:val="0"/>
          <w:sz w:val="32"/>
          <w:szCs w:val="32"/>
        </w:rPr>
        <w:t>工作组秘书处负责费用的收取。</w:t>
      </w:r>
    </w:p>
    <w:p>
      <w:pPr>
        <w:spacing w:line="560" w:lineRule="exact"/>
        <w:ind w:firstLine="640"/>
        <w:rPr>
          <w:rFonts w:eastAsia="仿宋_GB2312"/>
          <w:kern w:val="0"/>
          <w:sz w:val="32"/>
          <w:szCs w:val="32"/>
        </w:rPr>
      </w:pPr>
      <w:r>
        <w:rPr>
          <w:rFonts w:hint="eastAsia" w:eastAsia="仿宋_GB2312"/>
          <w:kern w:val="0"/>
          <w:sz w:val="32"/>
          <w:szCs w:val="32"/>
        </w:rPr>
        <w:t>第三十一条</w:t>
      </w:r>
      <w:r>
        <w:rPr>
          <w:rFonts w:eastAsia="仿宋_GB2312"/>
          <w:kern w:val="0"/>
          <w:sz w:val="32"/>
          <w:szCs w:val="32"/>
        </w:rPr>
        <w:t xml:space="preserve">    </w:t>
      </w:r>
      <w:r>
        <w:rPr>
          <w:rFonts w:hint="eastAsia" w:eastAsia="仿宋_GB2312"/>
          <w:kern w:val="0"/>
          <w:sz w:val="32"/>
          <w:szCs w:val="32"/>
        </w:rPr>
        <w:t>工作组的经费主要用途：</w:t>
      </w:r>
    </w:p>
    <w:p>
      <w:pPr>
        <w:spacing w:line="560" w:lineRule="exact"/>
        <w:ind w:firstLine="640"/>
        <w:rPr>
          <w:rFonts w:eastAsia="仿宋_GB2312"/>
          <w:kern w:val="0"/>
          <w:sz w:val="32"/>
          <w:szCs w:val="32"/>
        </w:rPr>
      </w:pPr>
      <w:r>
        <w:rPr>
          <w:rFonts w:eastAsia="仿宋_GB2312"/>
          <w:kern w:val="0"/>
          <w:sz w:val="32"/>
          <w:szCs w:val="32"/>
        </w:rPr>
        <w:t>1</w:t>
      </w:r>
      <w:r>
        <w:rPr>
          <w:rFonts w:hint="eastAsia" w:eastAsia="仿宋_GB2312"/>
          <w:kern w:val="0"/>
          <w:sz w:val="32"/>
          <w:szCs w:val="32"/>
        </w:rPr>
        <w:t>）工作组会议等活动费用；</w:t>
      </w:r>
    </w:p>
    <w:p>
      <w:pPr>
        <w:spacing w:line="560" w:lineRule="exact"/>
        <w:ind w:firstLine="640"/>
        <w:rPr>
          <w:rFonts w:eastAsia="仿宋_GB2312"/>
          <w:kern w:val="0"/>
          <w:sz w:val="32"/>
          <w:szCs w:val="32"/>
        </w:rPr>
      </w:pPr>
      <w:r>
        <w:rPr>
          <w:rFonts w:eastAsia="仿宋_GB2312"/>
          <w:kern w:val="0"/>
          <w:sz w:val="32"/>
          <w:szCs w:val="32"/>
        </w:rPr>
        <w:t>2</w:t>
      </w:r>
      <w:r>
        <w:rPr>
          <w:rFonts w:hint="eastAsia" w:eastAsia="仿宋_GB2312"/>
          <w:kern w:val="0"/>
          <w:sz w:val="32"/>
          <w:szCs w:val="32"/>
        </w:rPr>
        <w:t>）向委员单位或有关单位提供资料所需费用；</w:t>
      </w:r>
    </w:p>
    <w:p>
      <w:pPr>
        <w:spacing w:line="560" w:lineRule="exact"/>
        <w:ind w:firstLine="640"/>
        <w:rPr>
          <w:rFonts w:eastAsia="仿宋_GB2312"/>
          <w:kern w:val="0"/>
          <w:sz w:val="32"/>
          <w:szCs w:val="32"/>
        </w:rPr>
      </w:pPr>
      <w:r>
        <w:rPr>
          <w:rFonts w:eastAsia="仿宋_GB2312"/>
          <w:kern w:val="0"/>
          <w:sz w:val="32"/>
          <w:szCs w:val="32"/>
        </w:rPr>
        <w:t>3</w:t>
      </w:r>
      <w:r>
        <w:rPr>
          <w:rFonts w:hint="eastAsia" w:eastAsia="仿宋_GB2312"/>
          <w:kern w:val="0"/>
          <w:sz w:val="32"/>
          <w:szCs w:val="32"/>
        </w:rPr>
        <w:t>）标准编、审费，出版物编辑、国际标准文件翻译等稿酬和人员劳务等费用；</w:t>
      </w:r>
    </w:p>
    <w:p>
      <w:pPr>
        <w:spacing w:line="560" w:lineRule="exact"/>
        <w:ind w:firstLine="640"/>
        <w:rPr>
          <w:rFonts w:eastAsia="仿宋_GB2312"/>
          <w:kern w:val="0"/>
          <w:sz w:val="32"/>
          <w:szCs w:val="32"/>
        </w:rPr>
      </w:pPr>
      <w:r>
        <w:rPr>
          <w:rFonts w:eastAsia="仿宋_GB2312"/>
          <w:kern w:val="0"/>
          <w:sz w:val="32"/>
          <w:szCs w:val="32"/>
        </w:rPr>
        <w:t>4</w:t>
      </w:r>
      <w:r>
        <w:rPr>
          <w:rFonts w:hint="eastAsia" w:eastAsia="仿宋_GB2312"/>
          <w:kern w:val="0"/>
          <w:sz w:val="32"/>
          <w:szCs w:val="32"/>
        </w:rPr>
        <w:t>）秘书处办公用品、消耗物品等日常费用。</w:t>
      </w:r>
    </w:p>
    <w:p>
      <w:pPr>
        <w:spacing w:line="560" w:lineRule="exact"/>
        <w:ind w:firstLine="640"/>
        <w:rPr>
          <w:rFonts w:eastAsia="仿宋_GB2312"/>
          <w:kern w:val="0"/>
          <w:sz w:val="32"/>
          <w:szCs w:val="32"/>
        </w:rPr>
      </w:pPr>
      <w:r>
        <w:rPr>
          <w:rFonts w:hint="eastAsia" w:eastAsia="仿宋_GB2312"/>
          <w:kern w:val="0"/>
          <w:sz w:val="32"/>
          <w:szCs w:val="32"/>
        </w:rPr>
        <w:t>经费中每项开支应由秘书处提出，工作组秘书处挂靠单位负责人签字审批后方可支出。</w:t>
      </w:r>
    </w:p>
    <w:p>
      <w:pPr>
        <w:spacing w:line="560" w:lineRule="exact"/>
        <w:ind w:firstLine="640"/>
        <w:rPr>
          <w:rFonts w:eastAsia="仿宋_GB2312"/>
          <w:kern w:val="0"/>
          <w:sz w:val="32"/>
          <w:szCs w:val="32"/>
        </w:rPr>
      </w:pPr>
      <w:r>
        <w:rPr>
          <w:rFonts w:hint="eastAsia" w:eastAsia="仿宋_GB2312"/>
          <w:kern w:val="0"/>
          <w:sz w:val="32"/>
          <w:szCs w:val="32"/>
        </w:rPr>
        <w:t>第三十二条</w:t>
      </w:r>
      <w:r>
        <w:rPr>
          <w:rFonts w:eastAsia="仿宋_GB2312"/>
          <w:kern w:val="0"/>
          <w:sz w:val="32"/>
          <w:szCs w:val="32"/>
        </w:rPr>
        <w:t xml:space="preserve"> </w:t>
      </w:r>
      <w:r>
        <w:rPr>
          <w:rFonts w:hint="eastAsia" w:eastAsia="仿宋_GB2312"/>
          <w:kern w:val="0"/>
          <w:sz w:val="32"/>
          <w:szCs w:val="32"/>
        </w:rPr>
        <w:t>工作组委员参加工作组组织的各项活动的差旅费由委员所在单位支付。</w:t>
      </w:r>
    </w:p>
    <w:p>
      <w:pPr>
        <w:spacing w:line="560" w:lineRule="exact"/>
        <w:ind w:firstLine="640"/>
        <w:rPr>
          <w:rFonts w:eastAsia="仿宋_GB2312"/>
          <w:kern w:val="0"/>
          <w:sz w:val="32"/>
          <w:szCs w:val="32"/>
        </w:rPr>
      </w:pPr>
      <w:r>
        <w:rPr>
          <w:rFonts w:hint="eastAsia" w:eastAsia="仿宋_GB2312"/>
          <w:kern w:val="0"/>
          <w:sz w:val="32"/>
          <w:szCs w:val="32"/>
        </w:rPr>
        <w:t>第三十三条</w:t>
      </w:r>
      <w:r>
        <w:rPr>
          <w:rFonts w:eastAsia="仿宋_GB2312"/>
          <w:kern w:val="0"/>
          <w:sz w:val="32"/>
          <w:szCs w:val="32"/>
        </w:rPr>
        <w:t xml:space="preserve"> </w:t>
      </w:r>
      <w:r>
        <w:rPr>
          <w:rFonts w:hint="eastAsia" w:eastAsia="仿宋_GB2312"/>
          <w:kern w:val="0"/>
          <w:sz w:val="32"/>
          <w:szCs w:val="32"/>
        </w:rPr>
        <w:t>工作组秘书处指派专人对工作组的经费进行管理。经费的预算、决算由工作组审定，秘书处执行。秘书处每年向全体委员作经费收支情况报告，并书面报告工业和信息化部。</w:t>
      </w:r>
    </w:p>
    <w:p>
      <w:pPr>
        <w:ind w:firstLine="643"/>
        <w:jc w:val="center"/>
        <w:rPr>
          <w:rFonts w:eastAsia="仿宋_GB2312"/>
          <w:b/>
          <w:kern w:val="0"/>
          <w:sz w:val="32"/>
          <w:szCs w:val="32"/>
        </w:rPr>
      </w:pPr>
      <w:r>
        <w:rPr>
          <w:rFonts w:eastAsia="仿宋_GB2312"/>
          <w:b/>
          <w:kern w:val="0"/>
          <w:sz w:val="32"/>
          <w:szCs w:val="32"/>
        </w:rPr>
        <w:t>第六章 附则</w:t>
      </w:r>
    </w:p>
    <w:p>
      <w:pPr>
        <w:spacing w:line="560" w:lineRule="exact"/>
        <w:ind w:firstLine="640"/>
        <w:rPr>
          <w:rFonts w:eastAsia="仿宋_GB2312"/>
          <w:kern w:val="0"/>
          <w:sz w:val="32"/>
          <w:szCs w:val="32"/>
        </w:rPr>
      </w:pPr>
      <w:r>
        <w:rPr>
          <w:rFonts w:hint="eastAsia" w:eastAsia="仿宋_GB2312"/>
          <w:kern w:val="0"/>
          <w:sz w:val="32"/>
          <w:szCs w:val="32"/>
        </w:rPr>
        <w:t>第三十四条</w:t>
      </w:r>
      <w:r>
        <w:rPr>
          <w:rFonts w:eastAsia="仿宋_GB2312"/>
          <w:kern w:val="0"/>
          <w:sz w:val="32"/>
          <w:szCs w:val="32"/>
        </w:rPr>
        <w:t xml:space="preserve"> </w:t>
      </w:r>
      <w:r>
        <w:rPr>
          <w:rFonts w:hint="eastAsia" w:eastAsia="仿宋_GB2312"/>
          <w:kern w:val="0"/>
          <w:sz w:val="32"/>
          <w:szCs w:val="32"/>
        </w:rPr>
        <w:t>本章程未尽事宜，按照工业和信息化部有关规定办理。</w:t>
      </w:r>
    </w:p>
    <w:p>
      <w:pPr>
        <w:spacing w:line="560" w:lineRule="exact"/>
        <w:ind w:firstLine="640"/>
        <w:rPr>
          <w:rFonts w:eastAsia="仿宋_GB2312"/>
          <w:kern w:val="0"/>
          <w:sz w:val="32"/>
          <w:szCs w:val="32"/>
        </w:rPr>
      </w:pPr>
      <w:r>
        <w:rPr>
          <w:rFonts w:hint="eastAsia" w:eastAsia="仿宋_GB2312"/>
          <w:kern w:val="0"/>
          <w:sz w:val="32"/>
          <w:szCs w:val="32"/>
        </w:rPr>
        <w:t>第三十五条</w:t>
      </w:r>
      <w:r>
        <w:rPr>
          <w:rFonts w:eastAsia="仿宋_GB2312"/>
          <w:kern w:val="0"/>
          <w:sz w:val="32"/>
          <w:szCs w:val="32"/>
        </w:rPr>
        <w:t xml:space="preserve"> </w:t>
      </w:r>
      <w:r>
        <w:rPr>
          <w:rFonts w:hint="eastAsia" w:eastAsia="仿宋_GB2312"/>
          <w:kern w:val="0"/>
          <w:sz w:val="32"/>
          <w:szCs w:val="32"/>
        </w:rPr>
        <w:t>本章程由钢铁行业资源综合利用标准化工作组秘书处负责解释。</w:t>
      </w:r>
    </w:p>
    <w:p>
      <w:pPr>
        <w:spacing w:line="560" w:lineRule="exact"/>
        <w:ind w:firstLine="640"/>
        <w:rPr>
          <w:rFonts w:eastAsia="仿宋_GB2312"/>
          <w:kern w:val="0"/>
          <w:sz w:val="32"/>
          <w:szCs w:val="32"/>
        </w:rPr>
      </w:pPr>
      <w:r>
        <w:rPr>
          <w:rFonts w:hint="eastAsia" w:eastAsia="仿宋_GB2312"/>
          <w:kern w:val="0"/>
          <w:sz w:val="32"/>
          <w:szCs w:val="32"/>
        </w:rPr>
        <w:t>第三十六条</w:t>
      </w:r>
      <w:r>
        <w:rPr>
          <w:rFonts w:eastAsia="仿宋_GB2312"/>
          <w:kern w:val="0"/>
          <w:sz w:val="32"/>
          <w:szCs w:val="32"/>
        </w:rPr>
        <w:t xml:space="preserve"> </w:t>
      </w:r>
      <w:r>
        <w:rPr>
          <w:rFonts w:hint="eastAsia" w:eastAsia="仿宋_GB2312"/>
          <w:kern w:val="0"/>
          <w:sz w:val="32"/>
          <w:szCs w:val="32"/>
        </w:rPr>
        <w:t>本章程上报工业和信息化部，自批准之日起即实施。</w:t>
      </w:r>
    </w:p>
    <w:p>
      <w:pPr>
        <w:widowControl/>
        <w:ind w:firstLine="0" w:firstLineChars="0"/>
        <w:jc w:val="left"/>
        <w:rPr>
          <w:rFonts w:eastAsia="仿宋_GB2312"/>
          <w:sz w:val="32"/>
          <w:szCs w:val="30"/>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jc w:val="center"/>
    </w:pPr>
    <w:r>
      <w:fldChar w:fldCharType="begin"/>
    </w:r>
    <w:r>
      <w:instrText xml:space="preserve">PAGE   \* MERGEFORMAT</w:instrText>
    </w:r>
    <w:r>
      <w:fldChar w:fldCharType="separate"/>
    </w:r>
    <w:r>
      <w:rPr>
        <w:lang w:val="zh-CN"/>
      </w:rPr>
      <w:t>4</w:t>
    </w:r>
    <w:r>
      <w:fldChar w:fldCharType="end"/>
    </w:r>
  </w:p>
  <w:p>
    <w:pPr>
      <w:pStyle w:val="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eew">
    <w15:presenceInfo w15:providerId="None" w15:userId="wee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510C8C"/>
    <w:rsid w:val="00031523"/>
    <w:rsid w:val="00056F63"/>
    <w:rsid w:val="00194174"/>
    <w:rsid w:val="002F4FE9"/>
    <w:rsid w:val="004446EC"/>
    <w:rsid w:val="00510C8C"/>
    <w:rsid w:val="0074417A"/>
    <w:rsid w:val="00804AE0"/>
    <w:rsid w:val="008C72D1"/>
    <w:rsid w:val="009B5CF2"/>
    <w:rsid w:val="009F0F55"/>
    <w:rsid w:val="00BD1020"/>
    <w:rsid w:val="00C040CA"/>
    <w:rsid w:val="00ED47F7"/>
    <w:rsid w:val="00EE734A"/>
    <w:rsid w:val="00F30C7D"/>
    <w:rsid w:val="00F601A5"/>
    <w:rsid w:val="19707C5F"/>
    <w:rsid w:val="24487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99"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imes New Roman"/>
      <w:kern w:val="2"/>
      <w:sz w:val="28"/>
      <w:szCs w:val="22"/>
      <w:lang w:val="en-US" w:eastAsia="zh-CN" w:bidi="ar-SA"/>
    </w:rPr>
  </w:style>
  <w:style w:type="character" w:default="1" w:styleId="4">
    <w:name w:val="Default Paragraph Font"/>
    <w:unhideWhenUsed/>
    <w:uiPriority w:val="1"/>
  </w:style>
  <w:style w:type="table" w:default="1" w:styleId="5">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7"/>
    <w:unhideWhenUsed/>
    <w:uiPriority w:val="99"/>
    <w:rPr>
      <w:sz w:val="18"/>
      <w:szCs w:val="18"/>
    </w:rPr>
  </w:style>
  <w:style w:type="paragraph" w:styleId="3">
    <w:name w:val="footer"/>
    <w:basedOn w:val="1"/>
    <w:link w:val="6"/>
    <w:unhideWhenUsed/>
    <w:uiPriority w:val="99"/>
    <w:pPr>
      <w:tabs>
        <w:tab w:val="center" w:pos="4153"/>
        <w:tab w:val="right" w:pos="8306"/>
      </w:tabs>
      <w:snapToGrid w:val="0"/>
      <w:jc w:val="left"/>
    </w:pPr>
    <w:rPr>
      <w:sz w:val="18"/>
      <w:szCs w:val="18"/>
    </w:rPr>
  </w:style>
  <w:style w:type="character" w:customStyle="1" w:styleId="6">
    <w:name w:val="页脚 Char"/>
    <w:basedOn w:val="4"/>
    <w:link w:val="3"/>
    <w:qFormat/>
    <w:uiPriority w:val="99"/>
    <w:rPr>
      <w:rFonts w:ascii="Times New Roman" w:hAnsi="Times New Roman" w:eastAsia="仿宋" w:cs="Times New Roman"/>
      <w:sz w:val="18"/>
      <w:szCs w:val="18"/>
    </w:rPr>
  </w:style>
  <w:style w:type="character" w:customStyle="1" w:styleId="7">
    <w:name w:val="批注框文本 Char"/>
    <w:basedOn w:val="4"/>
    <w:link w:val="2"/>
    <w:semiHidden/>
    <w:qFormat/>
    <w:uiPriority w:val="99"/>
    <w:rPr>
      <w:rFonts w:ascii="Times New Roman" w:hAnsi="Times New Roman" w:eastAsia="仿宋"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521</Words>
  <Characters>2972</Characters>
  <Lines>24</Lines>
  <Paragraphs>6</Paragraphs>
  <TotalTime>0</TotalTime>
  <ScaleCrop>false</ScaleCrop>
  <LinksUpToDate>false</LinksUpToDate>
  <CharactersWithSpaces>0</CharactersWithSpaces>
  <Application>WPS Office_10.8.2.7059_F1E327BC-269C-435d-A152-05C5408002CA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2019-11-05T10:14:00Z</dcterms:created>
  <dc:creator>admin</dc:creator>
  <cp:lastModifiedBy>Administrator</cp:lastModifiedBy>
  <cp:lastPrinted>2019-11-11T07:51:02Z</cp:lastPrinted>
  <dcterms:modified xsi:type="dcterms:W3CDTF">2019-11-11T07:51:04Z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2052-10.8.2.7059</vt:lpwstr>
  </property>
</Properties>
</file>