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20"/>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20"/>
              <w:framePr w:wrap="notBeside" w:vAnchor="page" w:hAnchor="page" w:x="1372" w:y="568"/>
              <w:tabs>
                <w:tab w:val="clear" w:pos="4153"/>
                <w:tab w:val="clear" w:pos="8306"/>
              </w:tabs>
              <w:spacing w:line="240" w:lineRule="auto"/>
              <w:ind w:left="3"/>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43.160</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20"/>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20"/>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T59</w:t>
            </w:r>
            <w:r>
              <w:rPr>
                <w:rFonts w:ascii="黑体" w:hAnsi="黑体" w:eastAsia="黑体"/>
                <w:sz w:val="21"/>
                <w:szCs w:val="21"/>
              </w:rPr>
              <w:fldChar w:fldCharType="end"/>
            </w:r>
            <w:bookmarkEnd w:id="1"/>
          </w:p>
        </w:tc>
      </w:tr>
    </w:tbl>
    <w:p>
      <w:pPr>
        <w:pStyle w:val="55"/>
        <w:framePr w:w="9639" w:h="624" w:hRule="exact" w:hSpace="181" w:vSpace="181" w:wrap="around" w:hAnchor="page" w:x="1305" w:y="2269"/>
      </w:pPr>
      <w:bookmarkStart w:id="2" w:name="_Hlk26473981"/>
      <w:r>
        <w:rPr>
          <w:rFonts w:hint="eastAsia"/>
        </w:rPr>
        <w:t>中华人民共和国国家标准</w:t>
      </w:r>
    </w:p>
    <w:bookmarkEnd w:id="2"/>
    <w:p>
      <w:pPr>
        <w:pStyle w:val="200"/>
        <w:framePr w:wrap="around"/>
        <w:rPr>
          <w:lang w:val="fr-FR"/>
        </w:rPr>
      </w:pPr>
      <w:r>
        <w:fldChar w:fldCharType="begin">
          <w:ffData>
            <w:name w:val="文字1"/>
            <w:enabled/>
            <w:calcOnExit w:val="0"/>
            <w:textInput>
              <w:default w:val="GB/T"/>
            </w:textInput>
          </w:ffData>
        </w:fldChar>
      </w:r>
      <w:bookmarkStart w:id="3" w:name="文字1"/>
      <w:r>
        <w:rPr>
          <w:lang w:val="fr-FR"/>
        </w:rPr>
        <w:instrText xml:space="preserve"> FORMTEXT </w:instrText>
      </w:r>
      <w:r>
        <w:fldChar w:fldCharType="separate"/>
      </w:r>
      <w:r>
        <w:rPr>
          <w:lang w:val="fr-FR"/>
        </w:rPr>
        <w:t>GB</w:t>
      </w:r>
      <w:r>
        <w:fldChar w:fldCharType="end"/>
      </w:r>
      <w:bookmarkEnd w:id="3"/>
      <w:r>
        <w:rPr>
          <w:lang w:val="fr-FR"/>
        </w:rPr>
        <w:t xml:space="preserve"> </w:t>
      </w:r>
      <w:r>
        <w:fldChar w:fldCharType="begin">
          <w:ffData>
            <w:name w:val="NSTD_CODE_F"/>
            <w:enabled/>
            <w:calcOnExit w:val="0"/>
            <w:textInput>
              <w:default w:val="XXXXX"/>
            </w:textInput>
          </w:ffData>
        </w:fldChar>
      </w:r>
      <w:bookmarkStart w:id="4" w:name="NSTD_CODE_F"/>
      <w:r>
        <w:rPr>
          <w:lang w:val="fr-FR"/>
        </w:rPr>
        <w:instrText xml:space="preserve"> FORMTEXT </w:instrText>
      </w:r>
      <w:r>
        <w:fldChar w:fldCharType="separate"/>
      </w:r>
      <w:r>
        <w:t>21668</w:t>
      </w:r>
      <w:r>
        <w:fldChar w:fldCharType="end"/>
      </w:r>
      <w:bookmarkEnd w:id="4"/>
      <w:r>
        <w:rPr>
          <w:rFonts w:hAnsi="黑体"/>
          <w:lang w:val="fr-FR"/>
        </w:rPr>
        <w:t>—</w:t>
      </w:r>
      <w:r>
        <w:fldChar w:fldCharType="begin">
          <w:ffData>
            <w:name w:val="NSTD_CODE_B"/>
            <w:enabled/>
            <w:calcOnExit w:val="0"/>
            <w:textInput>
              <w:default w:val="XXXX"/>
            </w:textInput>
          </w:ffData>
        </w:fldChar>
      </w:r>
      <w:bookmarkStart w:id="5" w:name="NSTD_CODE_B"/>
      <w:r>
        <w:rPr>
          <w:lang w:val="fr-FR"/>
        </w:rPr>
        <w:instrText xml:space="preserve"> FORMTEXT </w:instrText>
      </w:r>
      <w:r>
        <w:fldChar w:fldCharType="separate"/>
      </w:r>
      <w:r>
        <w:rPr>
          <w:lang w:val="fr-FR"/>
        </w:rPr>
        <w:t>XXXX</w:t>
      </w:r>
      <w:r>
        <w:fldChar w:fldCharType="end"/>
      </w:r>
      <w:bookmarkEnd w:id="5"/>
    </w:p>
    <w:p>
      <w:pPr>
        <w:pStyle w:val="201"/>
        <w:framePr w:wrap="around"/>
        <w:rPr>
          <w:rFonts w:hint="eastAsia" w:hAnsi="黑体" w:eastAsia="黑体"/>
          <w:lang w:eastAsia="zh-CN"/>
        </w:rPr>
      </w:pPr>
      <w:bookmarkStart w:id="6" w:name="OSTD_CODE"/>
      <w:r>
        <w:rPr>
          <w:rFonts w:hint="eastAsia" w:ascii="黑体" w:hAnsi="黑体" w:eastAsia="黑体" w:cs="Times New Roman"/>
          <w:bCs/>
          <w:sz w:val="21"/>
          <w:szCs w:val="28"/>
          <w:lang w:val="en-US" w:eastAsia="zh-CN" w:bidi="ar-SA"/>
        </w:rPr>
        <w:fldChar w:fldCharType="begin">
          <w:ffData>
            <w:name w:val="OSTD_CODE"/>
            <w:enabled/>
            <w:calcOnExit w:val="0"/>
            <w:textInput>
              <w:default w:val="代替GB 20300-2018、GB 21668-2008、GB 36220-2018"/>
            </w:textInput>
          </w:ffData>
        </w:fldChar>
      </w:r>
      <w:r>
        <w:rPr>
          <w:rFonts w:hint="eastAsia" w:ascii="黑体" w:hAnsi="黑体" w:eastAsia="黑体" w:cs="Times New Roman"/>
          <w:bCs/>
          <w:sz w:val="21"/>
          <w:szCs w:val="28"/>
          <w:lang w:val="en-US" w:eastAsia="zh-CN" w:bidi="ar-SA"/>
        </w:rPr>
        <w:instrText xml:space="preserve">FORMTEXT</w:instrText>
      </w:r>
      <w:r>
        <w:rPr>
          <w:rFonts w:hint="eastAsia" w:ascii="黑体" w:hAnsi="黑体" w:eastAsia="黑体" w:cs="Times New Roman"/>
          <w:bCs/>
          <w:sz w:val="21"/>
          <w:szCs w:val="28"/>
          <w:lang w:val="en-US" w:eastAsia="zh-CN" w:bidi="ar-SA"/>
        </w:rPr>
        <w:fldChar w:fldCharType="separate"/>
      </w:r>
      <w:r>
        <w:rPr>
          <w:rFonts w:hint="eastAsia" w:ascii="黑体" w:hAnsi="黑体" w:eastAsia="黑体" w:cs="Times New Roman"/>
          <w:bCs/>
          <w:sz w:val="21"/>
          <w:szCs w:val="28"/>
          <w:lang w:val="en-US" w:eastAsia="zh-CN" w:bidi="ar-SA"/>
        </w:rPr>
        <w:t>代替GB 20300-2018、GB 21668-2008、GB 36220-2018</w:t>
      </w:r>
      <w:r>
        <w:rPr>
          <w:rFonts w:hint="eastAsia" w:ascii="黑体" w:hAnsi="黑体" w:eastAsia="黑体" w:cs="Times New Roman"/>
          <w:bCs/>
          <w:sz w:val="21"/>
          <w:szCs w:val="28"/>
          <w:lang w:val="en-US" w:eastAsia="zh-CN" w:bidi="ar-SA"/>
        </w:rPr>
        <w:fldChar w:fldCharType="end"/>
      </w:r>
      <w:bookmarkEnd w:id="6"/>
    </w:p>
    <w:p>
      <w:pPr>
        <w:spacing w:line="240" w:lineRule="auto"/>
        <w:ind w:left="8080"/>
        <w:rPr>
          <w:rFonts w:ascii="黑体" w:hAnsi="黑体" w:eastAsia="黑体"/>
          <w:kern w:val="0"/>
          <w:sz w:val="52"/>
          <w:szCs w:val="20"/>
        </w:rPr>
      </w:pPr>
      <w:r>
        <w:rPr>
          <w:rFonts w:ascii="黑体" w:hAnsi="黑体" w:eastAsia="黑体"/>
          <w:kern w:val="0"/>
          <w:sz w:val="52"/>
          <w:szCs w:val="2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r>
        <w:rPr>
          <w:rFonts w:ascii="黑体" w:hAnsi="黑体" w:eastAsia="黑体"/>
          <w:kern w:val="0"/>
          <w:sz w:val="52"/>
          <w:szCs w:val="20"/>
        </w:rPr>
        <w:drawing>
          <wp:anchor distT="0" distB="0" distL="114300" distR="114300" simplePos="0" relativeHeight="251659264" behindDoc="0" locked="0" layoutInCell="1" allowOverlap="0">
            <wp:simplePos x="0" y="0"/>
            <wp:positionH relativeFrom="page">
              <wp:posOffset>5004435</wp:posOffset>
            </wp:positionH>
            <wp:positionV relativeFrom="page">
              <wp:posOffset>466725</wp:posOffset>
            </wp:positionV>
            <wp:extent cx="1447165" cy="732790"/>
            <wp:effectExtent l="0" t="0" r="63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47200" cy="732960"/>
                    </a:xfrm>
                    <a:prstGeom prst="rect">
                      <a:avLst/>
                    </a:prstGeom>
                    <a:noFill/>
                    <a:ln>
                      <a:noFill/>
                    </a:ln>
                  </pic:spPr>
                </pic:pic>
              </a:graphicData>
            </a:graphic>
          </wp:anchor>
        </w:drawing>
      </w:r>
    </w:p>
    <w:p>
      <w:pPr>
        <w:pStyle w:val="55"/>
        <w:framePr w:w="9639" w:h="6976" w:hRule="exact" w:hSpace="0" w:vSpace="0" w:wrap="around" w:hAnchor="page" w:y="6408"/>
        <w:jc w:val="center"/>
        <w:rPr>
          <w:rFonts w:ascii="黑体" w:hAnsi="黑体" w:eastAsia="黑体"/>
          <w:b w:val="0"/>
          <w:bCs w:val="0"/>
          <w:w w:val="100"/>
        </w:rPr>
      </w:pPr>
    </w:p>
    <w:p>
      <w:pPr>
        <w:pStyle w:val="202"/>
        <w:framePr w:h="6974" w:hRule="exact" w:wrap="around" w:x="1419" w:anchorLock="1"/>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t>危险货物运输车辆安全技术条件</w:t>
      </w:r>
      <w:r>
        <w:fldChar w:fldCharType="end"/>
      </w:r>
      <w:bookmarkEnd w:id="7"/>
    </w:p>
    <w:p>
      <w:pPr>
        <w:framePr w:w="9639" w:h="6974" w:hRule="exact" w:wrap="around" w:vAnchor="page" w:hAnchor="page" w:x="1419" w:y="6408" w:anchorLock="1"/>
        <w:ind w:left="-1418"/>
      </w:pPr>
    </w:p>
    <w:p>
      <w:pPr>
        <w:pStyle w:val="130"/>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8" w:name="ESTD_NAME"/>
      <w:r>
        <w:rPr>
          <w:rFonts w:eastAsia="黑体"/>
          <w:szCs w:val="28"/>
        </w:rPr>
        <w:instrText xml:space="preserve"> FORMTEXT </w:instrText>
      </w:r>
      <w:r>
        <w:rPr>
          <w:rFonts w:eastAsia="黑体"/>
          <w:szCs w:val="28"/>
        </w:rPr>
        <w:fldChar w:fldCharType="separate"/>
      </w:r>
      <w:r>
        <w:rPr>
          <w:rFonts w:eastAsia="黑体"/>
          <w:szCs w:val="28"/>
        </w:rPr>
        <w:t>Safety technical specifications of vehicles for dangerous goods transport</w:t>
      </w:r>
      <w:r>
        <w:rPr>
          <w:rFonts w:eastAsia="黑体"/>
          <w:szCs w:val="28"/>
        </w:rPr>
        <w:fldChar w:fldCharType="end"/>
      </w:r>
      <w:bookmarkEnd w:id="8"/>
    </w:p>
    <w:p>
      <w:pPr>
        <w:framePr w:w="9639" w:h="6974" w:hRule="exact" w:wrap="around" w:vAnchor="page" w:hAnchor="page" w:x="1419" w:y="6408" w:anchorLock="1"/>
        <w:spacing w:line="760" w:lineRule="exact"/>
        <w:ind w:left="-1418"/>
      </w:pPr>
    </w:p>
    <w:p>
      <w:pPr>
        <w:pStyle w:val="130"/>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9" w:name="IN_STD_CODE"/>
      <w:r>
        <w:rPr>
          <w:rFonts w:eastAsia="黑体"/>
          <w:szCs w:val="28"/>
        </w:rPr>
        <w:instrText xml:space="preserve"> FORMTEXT </w:instrText>
      </w:r>
      <w:r>
        <w:rPr>
          <w:rFonts w:eastAsia="黑体"/>
          <w:szCs w:val="28"/>
        </w:rPr>
        <w:fldChar w:fldCharType="separate"/>
      </w:r>
      <w:r>
        <w:rPr>
          <w:rFonts w:hint="eastAsia" w:eastAsia="黑体"/>
          <w:szCs w:val="28"/>
        </w:rPr>
        <w:t>(点击此处添加与国际标准一致性程度的标识)</w:t>
      </w:r>
      <w:r>
        <w:rPr>
          <w:rFonts w:eastAsia="黑体"/>
          <w:szCs w:val="28"/>
        </w:rPr>
        <w:fldChar w:fldCharType="end"/>
      </w:r>
      <w:bookmarkEnd w:id="9"/>
    </w:p>
    <w:p>
      <w:pPr>
        <w:pStyle w:val="130"/>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0" w:name="下拉1"/>
      <w:r>
        <w:rPr>
          <w:sz w:val="24"/>
          <w:szCs w:val="28"/>
        </w:rPr>
        <w:instrText xml:space="preserve"> FORMDROPDOWN </w:instrText>
      </w:r>
      <w:r>
        <w:rPr>
          <w:sz w:val="24"/>
          <w:szCs w:val="28"/>
        </w:rPr>
        <w:fldChar w:fldCharType="separate"/>
      </w:r>
      <w:r>
        <w:rPr>
          <w:sz w:val="24"/>
          <w:szCs w:val="28"/>
        </w:rPr>
        <w:fldChar w:fldCharType="end"/>
      </w:r>
      <w:bookmarkEnd w:id="10"/>
    </w:p>
    <w:p>
      <w:pPr>
        <w:pStyle w:val="130"/>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1"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1"/>
    </w:p>
    <w:p>
      <w:pPr>
        <w:pStyle w:val="130"/>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2" w:name="下拉2"/>
      <w:r>
        <w:rPr>
          <w:b/>
          <w:sz w:val="21"/>
          <w:szCs w:val="28"/>
        </w:rPr>
        <w:instrText xml:space="preserve"> FORMDROPDOWN </w:instrText>
      </w:r>
      <w:r>
        <w:rPr>
          <w:b/>
          <w:sz w:val="21"/>
          <w:szCs w:val="28"/>
        </w:rPr>
        <w:fldChar w:fldCharType="separate"/>
      </w:r>
      <w:r>
        <w:rPr>
          <w:b/>
          <w:sz w:val="21"/>
          <w:szCs w:val="28"/>
        </w:rPr>
        <w:fldChar w:fldCharType="end"/>
      </w:r>
      <w:bookmarkEnd w:id="12"/>
    </w:p>
    <w:p>
      <w:pPr>
        <w:pStyle w:val="198"/>
        <w:framePr w:wrap="around"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3"/>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rPr>
          <w:rFonts w:hint="eastAsia"/>
        </w:rPr>
        <w:t>发布</w:t>
      </w:r>
    </w:p>
    <w:p>
      <w:pPr>
        <w:pStyle w:val="199"/>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6"/>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rPr>
          <w:rFonts w:hint="eastAsia"/>
        </w:rPr>
        <w:t>实施</w:t>
      </w:r>
    </w:p>
    <w:p>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w:drawing>
          <wp:anchor distT="0" distB="0" distL="114300" distR="114300" simplePos="0" relativeHeight="251662336" behindDoc="0" locked="0" layoutInCell="1" allowOverlap="1">
            <wp:simplePos x="0" y="0"/>
            <wp:positionH relativeFrom="column">
              <wp:posOffset>1610360</wp:posOffset>
            </wp:positionH>
            <wp:positionV relativeFrom="paragraph">
              <wp:posOffset>8281035</wp:posOffset>
            </wp:positionV>
            <wp:extent cx="2868930" cy="545465"/>
            <wp:effectExtent l="0" t="0" r="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8840" cy="545400"/>
                    </a:xfrm>
                    <a:prstGeom prst="rect">
                      <a:avLst/>
                    </a:prstGeom>
                  </pic:spPr>
                </pic:pic>
              </a:graphicData>
            </a:graphic>
          </wp:anchor>
        </w:drawing>
      </w:r>
      <w:r>
        <w:rPr>
          <w:rFonts w:hint="eastAsia" w:ascii="宋体" w:hAnsi="宋体"/>
          <w:sz w:val="28"/>
          <w:szCs w:val="28"/>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1312;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r>
        <w:rPr>
          <w:rFonts w:hint="eastAsia" w:ascii="宋体" w:hAnsi="宋体"/>
          <w:sz w:val="28"/>
          <w:szCs w:val="28"/>
        </w:rPr>
        <w:t>`</w:t>
      </w:r>
    </w:p>
    <w:p>
      <w:pPr>
        <w:pStyle w:val="96"/>
        <w:spacing w:after="468"/>
      </w:pPr>
      <w:bookmarkStart w:id="19" w:name="BookMark1"/>
      <w:r>
        <w:rPr>
          <w:spacing w:val="320"/>
        </w:rPr>
        <w:t>目</w:t>
      </w:r>
      <w:r>
        <w:t>次</w:t>
      </w:r>
    </w:p>
    <w:p>
      <w:pPr>
        <w:pStyle w:val="21"/>
        <w:tabs>
          <w:tab w:val="right" w:leader="dot" w:pos="9354"/>
        </w:tabs>
      </w:pPr>
      <w:r>
        <w:fldChar w:fldCharType="begin"/>
      </w:r>
      <w:r>
        <w:instrText xml:space="preserve"> TOC \o "1-1" \h </w:instrText>
      </w:r>
      <w:r>
        <w:fldChar w:fldCharType="separate"/>
      </w:r>
      <w:r>
        <w:fldChar w:fldCharType="begin"/>
      </w:r>
      <w:r>
        <w:instrText xml:space="preserve"> HYPERLINK \l "_Toc4301" </w:instrText>
      </w:r>
      <w:r>
        <w:fldChar w:fldCharType="separate"/>
      </w:r>
      <w:r>
        <w:rPr>
          <w:spacing w:val="320"/>
        </w:rPr>
        <w:t>前</w:t>
      </w:r>
      <w:r>
        <w:t>言</w:t>
      </w:r>
      <w:r>
        <w:tab/>
      </w:r>
      <w:r>
        <w:fldChar w:fldCharType="begin"/>
      </w:r>
      <w:r>
        <w:instrText xml:space="preserve"> PAGEREF _Toc4301 \h </w:instrText>
      </w:r>
      <w:r>
        <w:fldChar w:fldCharType="separate"/>
      </w:r>
      <w:r>
        <w:t>II</w:t>
      </w:r>
      <w:r>
        <w:fldChar w:fldCharType="end"/>
      </w:r>
      <w:r>
        <w:fldChar w:fldCharType="end"/>
      </w:r>
    </w:p>
    <w:p>
      <w:pPr>
        <w:pStyle w:val="21"/>
        <w:tabs>
          <w:tab w:val="right" w:leader="dot" w:pos="9354"/>
        </w:tabs>
      </w:pPr>
      <w:r>
        <w:fldChar w:fldCharType="begin"/>
      </w:r>
      <w:r>
        <w:instrText xml:space="preserve"> HYPERLINK \l "_Toc27446" </w:instrText>
      </w:r>
      <w:r>
        <w:fldChar w:fldCharType="separate"/>
      </w:r>
      <w:r>
        <w:rPr>
          <w:rFonts w:hint="eastAsia" w:ascii="黑体" w:eastAsia="黑体"/>
        </w:rPr>
        <w:t xml:space="preserve">1 </w:t>
      </w:r>
      <w:r>
        <w:rPr>
          <w:rFonts w:hint="eastAsia"/>
        </w:rPr>
        <w:t>范围</w:t>
      </w:r>
      <w:r>
        <w:tab/>
      </w:r>
      <w:r>
        <w:fldChar w:fldCharType="begin"/>
      </w:r>
      <w:r>
        <w:instrText xml:space="preserve"> PAGEREF _Toc27446 \h </w:instrText>
      </w:r>
      <w:r>
        <w:fldChar w:fldCharType="separate"/>
      </w:r>
      <w:r>
        <w:t>1</w:t>
      </w:r>
      <w:r>
        <w:fldChar w:fldCharType="end"/>
      </w:r>
      <w:r>
        <w:fldChar w:fldCharType="end"/>
      </w:r>
    </w:p>
    <w:p>
      <w:pPr>
        <w:pStyle w:val="21"/>
        <w:tabs>
          <w:tab w:val="right" w:leader="dot" w:pos="9354"/>
        </w:tabs>
      </w:pPr>
      <w:r>
        <w:fldChar w:fldCharType="begin"/>
      </w:r>
      <w:r>
        <w:instrText xml:space="preserve"> HYPERLINK \l "_Toc29772" </w:instrText>
      </w:r>
      <w:r>
        <w:fldChar w:fldCharType="separate"/>
      </w:r>
      <w:r>
        <w:rPr>
          <w:rFonts w:hint="eastAsia" w:ascii="黑体" w:eastAsia="黑体"/>
        </w:rPr>
        <w:t xml:space="preserve">2 </w:t>
      </w:r>
      <w:r>
        <w:rPr>
          <w:rFonts w:hint="eastAsia"/>
        </w:rPr>
        <w:t>规范性引用文件</w:t>
      </w:r>
      <w:r>
        <w:tab/>
      </w:r>
      <w:r>
        <w:fldChar w:fldCharType="begin"/>
      </w:r>
      <w:r>
        <w:instrText xml:space="preserve"> PAGEREF _Toc29772 \h </w:instrText>
      </w:r>
      <w:r>
        <w:fldChar w:fldCharType="separate"/>
      </w:r>
      <w:r>
        <w:t>1</w:t>
      </w:r>
      <w:r>
        <w:fldChar w:fldCharType="end"/>
      </w:r>
      <w:r>
        <w:fldChar w:fldCharType="end"/>
      </w:r>
    </w:p>
    <w:p>
      <w:pPr>
        <w:pStyle w:val="21"/>
        <w:tabs>
          <w:tab w:val="right" w:leader="dot" w:pos="9354"/>
        </w:tabs>
      </w:pPr>
      <w:r>
        <w:fldChar w:fldCharType="begin"/>
      </w:r>
      <w:r>
        <w:instrText xml:space="preserve"> HYPERLINK \l "_Toc15174" </w:instrText>
      </w:r>
      <w:r>
        <w:fldChar w:fldCharType="separate"/>
      </w:r>
      <w:r>
        <w:rPr>
          <w:rFonts w:hint="eastAsia" w:ascii="黑体" w:eastAsia="黑体"/>
        </w:rPr>
        <w:t xml:space="preserve">3 </w:t>
      </w:r>
      <w:r>
        <w:rPr>
          <w:rFonts w:hint="eastAsia"/>
        </w:rPr>
        <w:t>术语和定义</w:t>
      </w:r>
      <w:r>
        <w:tab/>
      </w:r>
      <w:r>
        <w:fldChar w:fldCharType="begin"/>
      </w:r>
      <w:r>
        <w:instrText xml:space="preserve"> PAGEREF _Toc15174 \h </w:instrText>
      </w:r>
      <w:r>
        <w:fldChar w:fldCharType="separate"/>
      </w:r>
      <w:r>
        <w:t>3</w:t>
      </w:r>
      <w:r>
        <w:fldChar w:fldCharType="end"/>
      </w:r>
      <w:r>
        <w:fldChar w:fldCharType="end"/>
      </w:r>
    </w:p>
    <w:p>
      <w:pPr>
        <w:pStyle w:val="21"/>
        <w:tabs>
          <w:tab w:val="right" w:leader="dot" w:pos="9354"/>
        </w:tabs>
      </w:pPr>
      <w:r>
        <w:fldChar w:fldCharType="begin"/>
      </w:r>
      <w:r>
        <w:instrText xml:space="preserve"> HYPERLINK \l "_Toc32274" </w:instrText>
      </w:r>
      <w:r>
        <w:fldChar w:fldCharType="separate"/>
      </w:r>
      <w:r>
        <w:rPr>
          <w:rFonts w:hint="eastAsia" w:ascii="黑体" w:eastAsia="黑体"/>
        </w:rPr>
        <w:t xml:space="preserve">4 </w:t>
      </w:r>
      <w:r>
        <w:rPr>
          <w:rFonts w:hint="eastAsia"/>
        </w:rPr>
        <w:t>车辆类型</w:t>
      </w:r>
      <w:r>
        <w:tab/>
      </w:r>
      <w:r>
        <w:fldChar w:fldCharType="begin"/>
      </w:r>
      <w:r>
        <w:instrText xml:space="preserve"> PAGEREF _Toc32274 \h </w:instrText>
      </w:r>
      <w:r>
        <w:fldChar w:fldCharType="separate"/>
      </w:r>
      <w:r>
        <w:t>4</w:t>
      </w:r>
      <w:r>
        <w:fldChar w:fldCharType="end"/>
      </w:r>
      <w:r>
        <w:fldChar w:fldCharType="end"/>
      </w:r>
    </w:p>
    <w:p>
      <w:pPr>
        <w:pStyle w:val="21"/>
        <w:tabs>
          <w:tab w:val="right" w:leader="dot" w:pos="9354"/>
        </w:tabs>
      </w:pPr>
      <w:r>
        <w:fldChar w:fldCharType="begin"/>
      </w:r>
      <w:r>
        <w:instrText xml:space="preserve"> HYPERLINK \l "_Toc29491" </w:instrText>
      </w:r>
      <w:r>
        <w:fldChar w:fldCharType="separate"/>
      </w:r>
      <w:r>
        <w:rPr>
          <w:rFonts w:hint="eastAsia" w:ascii="黑体" w:eastAsia="黑体"/>
        </w:rPr>
        <w:t xml:space="preserve">5 </w:t>
      </w:r>
      <w:r>
        <w:rPr>
          <w:rFonts w:hint="eastAsia"/>
        </w:rPr>
        <w:t>一般安全要求</w:t>
      </w:r>
      <w:r>
        <w:tab/>
      </w:r>
      <w:r>
        <w:fldChar w:fldCharType="begin"/>
      </w:r>
      <w:r>
        <w:instrText xml:space="preserve"> PAGEREF _Toc29491 \h </w:instrText>
      </w:r>
      <w:r>
        <w:fldChar w:fldCharType="separate"/>
      </w:r>
      <w:r>
        <w:t>5</w:t>
      </w:r>
      <w:r>
        <w:fldChar w:fldCharType="end"/>
      </w:r>
      <w:r>
        <w:fldChar w:fldCharType="end"/>
      </w:r>
    </w:p>
    <w:p>
      <w:pPr>
        <w:pStyle w:val="21"/>
        <w:tabs>
          <w:tab w:val="right" w:leader="dot" w:pos="9354"/>
        </w:tabs>
      </w:pPr>
      <w:r>
        <w:fldChar w:fldCharType="begin"/>
      </w:r>
      <w:r>
        <w:instrText xml:space="preserve"> HYPERLINK \l "_Toc3382" </w:instrText>
      </w:r>
      <w:r>
        <w:fldChar w:fldCharType="separate"/>
      </w:r>
      <w:r>
        <w:rPr>
          <w:rFonts w:hint="eastAsia" w:ascii="黑体" w:eastAsia="黑体"/>
        </w:rPr>
        <w:t xml:space="preserve">6 </w:t>
      </w:r>
      <w:r>
        <w:rPr>
          <w:rFonts w:hint="eastAsia"/>
        </w:rPr>
        <w:t>专项安全要求</w:t>
      </w:r>
      <w:r>
        <w:tab/>
      </w:r>
      <w:r>
        <w:fldChar w:fldCharType="begin"/>
      </w:r>
      <w:r>
        <w:instrText xml:space="preserve"> PAGEREF _Toc3382 \h </w:instrText>
      </w:r>
      <w:r>
        <w:fldChar w:fldCharType="separate"/>
      </w:r>
      <w:r>
        <w:t>11</w:t>
      </w:r>
      <w:r>
        <w:fldChar w:fldCharType="end"/>
      </w:r>
      <w:r>
        <w:fldChar w:fldCharType="end"/>
      </w:r>
    </w:p>
    <w:p>
      <w:pPr>
        <w:pStyle w:val="21"/>
        <w:tabs>
          <w:tab w:val="right" w:leader="dot" w:pos="9354"/>
        </w:tabs>
      </w:pPr>
      <w:r>
        <w:fldChar w:fldCharType="begin"/>
      </w:r>
      <w:r>
        <w:instrText xml:space="preserve"> HYPERLINK \l "_Toc32046" </w:instrText>
      </w:r>
      <w:r>
        <w:fldChar w:fldCharType="separate"/>
      </w:r>
      <w:r>
        <w:rPr>
          <w:rFonts w:hint="eastAsia" w:ascii="黑体" w:eastAsia="黑体"/>
        </w:rPr>
        <w:t xml:space="preserve">7 </w:t>
      </w:r>
      <w:r>
        <w:rPr>
          <w:rFonts w:hint="eastAsia"/>
        </w:rPr>
        <w:t>随车文件</w:t>
      </w:r>
      <w:r>
        <w:tab/>
      </w:r>
      <w:r>
        <w:fldChar w:fldCharType="begin"/>
      </w:r>
      <w:r>
        <w:instrText xml:space="preserve"> PAGEREF _Toc32046 \h </w:instrText>
      </w:r>
      <w:r>
        <w:fldChar w:fldCharType="separate"/>
      </w:r>
      <w:r>
        <w:t>14</w:t>
      </w:r>
      <w:r>
        <w:fldChar w:fldCharType="end"/>
      </w:r>
      <w:r>
        <w:fldChar w:fldCharType="end"/>
      </w:r>
    </w:p>
    <w:p>
      <w:pPr>
        <w:pStyle w:val="21"/>
        <w:tabs>
          <w:tab w:val="right" w:leader="dot" w:pos="9354"/>
        </w:tabs>
      </w:pPr>
      <w:r>
        <w:fldChar w:fldCharType="begin"/>
      </w:r>
      <w:r>
        <w:instrText xml:space="preserve"> HYPERLINK \l "_Toc13487" </w:instrText>
      </w:r>
      <w:r>
        <w:fldChar w:fldCharType="separate"/>
      </w:r>
      <w:r>
        <w:rPr>
          <w:rFonts w:hint="eastAsia" w:ascii="黑体" w:eastAsia="黑体"/>
        </w:rPr>
        <w:t xml:space="preserve">8 </w:t>
      </w:r>
      <w:r>
        <w:rPr>
          <w:rFonts w:hint="eastAsia"/>
        </w:rPr>
        <w:t>实施日期</w:t>
      </w:r>
      <w:r>
        <w:tab/>
      </w:r>
      <w:r>
        <w:fldChar w:fldCharType="begin"/>
      </w:r>
      <w:r>
        <w:instrText xml:space="preserve"> PAGEREF _Toc13487 \h </w:instrText>
      </w:r>
      <w:r>
        <w:fldChar w:fldCharType="separate"/>
      </w:r>
      <w:r>
        <w:t>15</w:t>
      </w:r>
      <w:r>
        <w:fldChar w:fldCharType="end"/>
      </w:r>
      <w:r>
        <w:fldChar w:fldCharType="end"/>
      </w:r>
    </w:p>
    <w:p>
      <w:pPr>
        <w:pStyle w:val="21"/>
        <w:tabs>
          <w:tab w:val="right" w:leader="dot" w:pos="9354"/>
        </w:tabs>
      </w:pPr>
      <w:r>
        <w:fldChar w:fldCharType="begin"/>
      </w:r>
      <w:r>
        <w:instrText xml:space="preserve"> HYPERLINK \l "_Toc29594" </w:instrText>
      </w:r>
      <w:r>
        <w:fldChar w:fldCharType="separate"/>
      </w:r>
      <w:r>
        <w:rPr>
          <w:rFonts w:hint="eastAsia"/>
          <w:spacing w:val="100"/>
        </w:rPr>
        <w:t xml:space="preserve">附录A </w:t>
      </w:r>
      <w:r>
        <w:t xml:space="preserve"> </w:t>
      </w:r>
      <w:r>
        <w:rPr>
          <w:rFonts w:hint="eastAsia"/>
        </w:rPr>
        <w:t>（规范性）</w:t>
      </w:r>
      <w:r>
        <w:t xml:space="preserve"> </w:t>
      </w:r>
      <w:r>
        <w:rPr>
          <w:rFonts w:hint="eastAsia"/>
        </w:rPr>
        <w:t>配载限额序列表</w:t>
      </w:r>
      <w:r>
        <w:tab/>
      </w:r>
      <w:r>
        <w:fldChar w:fldCharType="begin"/>
      </w:r>
      <w:r>
        <w:instrText xml:space="preserve"> PAGEREF _Toc29594 \h </w:instrText>
      </w:r>
      <w:r>
        <w:fldChar w:fldCharType="separate"/>
      </w:r>
      <w:r>
        <w:t>16</w:t>
      </w:r>
      <w:r>
        <w:fldChar w:fldCharType="end"/>
      </w:r>
      <w:r>
        <w:fldChar w:fldCharType="end"/>
      </w:r>
    </w:p>
    <w:p>
      <w:pPr>
        <w:pStyle w:val="21"/>
        <w:tabs>
          <w:tab w:val="right" w:leader="dot" w:pos="9354"/>
        </w:tabs>
      </w:pPr>
      <w:r>
        <w:fldChar w:fldCharType="begin"/>
      </w:r>
      <w:r>
        <w:instrText xml:space="preserve"> HYPERLINK \l "_Toc21374" </w:instrText>
      </w:r>
      <w:r>
        <w:fldChar w:fldCharType="separate"/>
      </w:r>
      <w:r>
        <w:rPr>
          <w:rFonts w:hint="eastAsia"/>
          <w:spacing w:val="100"/>
        </w:rPr>
        <w:t xml:space="preserve">附录B </w:t>
      </w:r>
      <w:r>
        <w:t xml:space="preserve"> </w:t>
      </w:r>
      <w:r>
        <w:rPr>
          <w:rFonts w:hint="eastAsia"/>
        </w:rPr>
        <w:t>（规范性）</w:t>
      </w:r>
      <w:r>
        <w:t xml:space="preserve"> </w:t>
      </w:r>
      <w:r>
        <w:rPr>
          <w:rFonts w:hint="eastAsia"/>
        </w:rPr>
        <w:t>危险货物运输车辆标志</w:t>
      </w:r>
      <w:r>
        <w:tab/>
      </w:r>
      <w:r>
        <w:fldChar w:fldCharType="begin"/>
      </w:r>
      <w:r>
        <w:instrText xml:space="preserve"> PAGEREF _Toc21374 \h </w:instrText>
      </w:r>
      <w:r>
        <w:fldChar w:fldCharType="separate"/>
      </w:r>
      <w:r>
        <w:t>17</w:t>
      </w:r>
      <w:r>
        <w:fldChar w:fldCharType="end"/>
      </w:r>
      <w:r>
        <w:fldChar w:fldCharType="end"/>
      </w:r>
    </w:p>
    <w:p>
      <w:pPr>
        <w:pStyle w:val="21"/>
        <w:tabs>
          <w:tab w:val="right" w:leader="dot" w:pos="9354"/>
        </w:tabs>
      </w:pPr>
      <w:r>
        <w:fldChar w:fldCharType="begin"/>
      </w:r>
      <w:r>
        <w:instrText xml:space="preserve"> HYPERLINK \l "_Toc14101" </w:instrText>
      </w:r>
      <w:r>
        <w:fldChar w:fldCharType="separate"/>
      </w:r>
      <w:r>
        <w:rPr>
          <w:rFonts w:hint="eastAsia"/>
          <w:spacing w:val="100"/>
        </w:rPr>
        <w:t xml:space="preserve">附录C </w:t>
      </w:r>
      <w:r>
        <w:t xml:space="preserve"> </w:t>
      </w:r>
      <w:r>
        <w:rPr>
          <w:rFonts w:hint="eastAsia"/>
        </w:rPr>
        <w:t>（规范性）</w:t>
      </w:r>
      <w:r>
        <w:t xml:space="preserve"> </w:t>
      </w:r>
      <w:r>
        <w:rPr>
          <w:rFonts w:hint="eastAsia"/>
        </w:rPr>
        <w:t>安全标示牌</w:t>
      </w:r>
      <w:r>
        <w:tab/>
      </w:r>
      <w:r>
        <w:fldChar w:fldCharType="begin"/>
      </w:r>
      <w:r>
        <w:instrText xml:space="preserve"> PAGEREF _Toc14101 \h </w:instrText>
      </w:r>
      <w:r>
        <w:fldChar w:fldCharType="separate"/>
      </w:r>
      <w:r>
        <w:t>24</w:t>
      </w:r>
      <w:r>
        <w:fldChar w:fldCharType="end"/>
      </w:r>
      <w:r>
        <w:fldChar w:fldCharType="end"/>
      </w:r>
    </w:p>
    <w:p>
      <w:pPr>
        <w:pStyle w:val="21"/>
        <w:tabs>
          <w:tab w:val="right" w:leader="dot" w:pos="9354"/>
        </w:tabs>
      </w:pPr>
      <w:r>
        <w:fldChar w:fldCharType="begin"/>
      </w:r>
      <w:r>
        <w:instrText xml:space="preserve"> HYPERLINK \l "_Toc14073" </w:instrText>
      </w:r>
      <w:r>
        <w:fldChar w:fldCharType="separate"/>
      </w:r>
      <w:r>
        <w:rPr>
          <w:rFonts w:hint="eastAsia"/>
          <w:spacing w:val="100"/>
        </w:rPr>
        <w:t xml:space="preserve">附录D </w:t>
      </w:r>
      <w:r>
        <w:t xml:space="preserve"> </w:t>
      </w:r>
      <w:r>
        <w:rPr>
          <w:rFonts w:hint="eastAsia"/>
        </w:rPr>
        <w:t>（资料性）</w:t>
      </w:r>
      <w:r>
        <w:t xml:space="preserve"> </w:t>
      </w:r>
      <w:r>
        <w:rPr>
          <w:rFonts w:hint="eastAsia"/>
        </w:rPr>
        <w:t>橙色反光带、标志牌及安全标示牌位置</w:t>
      </w:r>
      <w:r>
        <w:tab/>
      </w:r>
      <w:r>
        <w:fldChar w:fldCharType="begin"/>
      </w:r>
      <w:r>
        <w:instrText xml:space="preserve"> PAGEREF _Toc14073 \h </w:instrText>
      </w:r>
      <w:r>
        <w:fldChar w:fldCharType="separate"/>
      </w:r>
      <w:r>
        <w:t>26</w:t>
      </w:r>
      <w:r>
        <w:fldChar w:fldCharType="end"/>
      </w:r>
      <w:r>
        <w:fldChar w:fldCharType="end"/>
      </w:r>
    </w:p>
    <w:p>
      <w:pPr>
        <w:pStyle w:val="96"/>
        <w:spacing w:after="468"/>
        <w:sectPr>
          <w:headerReference r:id="rId11" w:type="default"/>
          <w:footerReference r:id="rId13" w:type="default"/>
          <w:headerReference r:id="rId12" w:type="even"/>
          <w:pgSz w:w="11906" w:h="16838"/>
          <w:pgMar w:top="2410" w:right="1134" w:bottom="1134" w:left="1134" w:header="1418" w:footer="1134" w:gutter="284"/>
          <w:pgNumType w:fmt="upperRoman" w:start="1"/>
          <w:cols w:space="425" w:num="1"/>
          <w:formProt w:val="0"/>
          <w:docGrid w:type="lines" w:linePitch="312" w:charSpace="0"/>
        </w:sectPr>
      </w:pPr>
      <w:r>
        <w:fldChar w:fldCharType="end"/>
      </w:r>
    </w:p>
    <w:bookmarkEnd w:id="19"/>
    <w:p>
      <w:pPr>
        <w:pStyle w:val="94"/>
        <w:spacing w:after="468"/>
      </w:pPr>
      <w:bookmarkStart w:id="20" w:name="_Toc4301"/>
      <w:bookmarkStart w:id="21" w:name="BookMark2"/>
      <w:r>
        <w:rPr>
          <w:spacing w:val="320"/>
        </w:rPr>
        <w:t>前</w:t>
      </w:r>
      <w:r>
        <w:t>言</w:t>
      </w:r>
      <w:bookmarkEnd w:id="20"/>
    </w:p>
    <w:p>
      <w:pPr>
        <w:pStyle w:val="61"/>
        <w:ind w:firstLine="420"/>
        <w:rPr>
          <w:color w:val="auto"/>
        </w:rPr>
      </w:pPr>
      <w:r>
        <w:rPr>
          <w:rFonts w:hint="eastAsia"/>
          <w:color w:val="auto"/>
        </w:rPr>
        <w:t>本文件按照GB/T 1.1—2020《标准化工作导则  第1部分：标准化文件的结构和起草规则》的规定起草。</w:t>
      </w:r>
    </w:p>
    <w:p>
      <w:pPr>
        <w:pStyle w:val="61"/>
        <w:ind w:firstLine="420"/>
        <w:rPr>
          <w:rFonts w:hint="eastAsia"/>
          <w:color w:val="auto"/>
        </w:rPr>
      </w:pPr>
      <w:r>
        <w:rPr>
          <w:rFonts w:hint="eastAsia"/>
          <w:color w:val="auto"/>
        </w:rPr>
        <w:t>本文件代替GB 20300-2018《道路运输爆炸品和剧毒化学品车辆安全技术条件》</w:t>
      </w:r>
      <w:r>
        <w:rPr>
          <w:rFonts w:hint="eastAsia"/>
          <w:color w:val="auto"/>
          <w:lang w:eastAsia="zh-CN"/>
        </w:rPr>
        <w:t>、</w:t>
      </w:r>
      <w:r>
        <w:rPr>
          <w:rFonts w:hint="eastAsia"/>
          <w:color w:val="auto"/>
        </w:rPr>
        <w:t>GB 21668-2008《危险货物运输车辆结构要求》</w:t>
      </w:r>
      <w:r>
        <w:rPr>
          <w:rFonts w:hint="eastAsia"/>
          <w:color w:val="auto"/>
          <w:lang w:val="en-US" w:eastAsia="zh-CN"/>
        </w:rPr>
        <w:t>和</w:t>
      </w:r>
      <w:r>
        <w:rPr>
          <w:rFonts w:hint="eastAsia"/>
          <w:color w:val="auto"/>
        </w:rPr>
        <w:t>GB 36220-2018</w:t>
      </w:r>
      <w:r>
        <w:rPr>
          <w:rFonts w:hint="eastAsia"/>
          <w:color w:val="auto"/>
          <w:lang w:eastAsia="zh-CN"/>
        </w:rPr>
        <w:t>《运油车辆和加油车辆安全技术条件》</w:t>
      </w:r>
      <w:r>
        <w:rPr>
          <w:rFonts w:hint="eastAsia"/>
          <w:color w:val="auto"/>
        </w:rPr>
        <w:t>。</w:t>
      </w:r>
    </w:p>
    <w:p>
      <w:pPr>
        <w:pStyle w:val="61"/>
        <w:ind w:firstLine="420"/>
        <w:rPr>
          <w:color w:val="auto"/>
        </w:rPr>
      </w:pPr>
      <w:r>
        <w:rPr>
          <w:rFonts w:hint="eastAsia"/>
          <w:color w:val="auto"/>
        </w:rPr>
        <w:t>与GB 20300-2018</w:t>
      </w:r>
      <w:r>
        <w:rPr>
          <w:rFonts w:hint="eastAsia"/>
          <w:color w:val="auto"/>
          <w:lang w:eastAsia="zh-CN"/>
        </w:rPr>
        <w:t>、</w:t>
      </w:r>
      <w:r>
        <w:rPr>
          <w:rFonts w:hint="eastAsia"/>
          <w:color w:val="auto"/>
        </w:rPr>
        <w:t>GB 21668-2008</w:t>
      </w:r>
      <w:r>
        <w:rPr>
          <w:rFonts w:hint="eastAsia"/>
          <w:color w:val="auto"/>
          <w:lang w:val="en-US" w:eastAsia="zh-CN"/>
        </w:rPr>
        <w:t>和</w:t>
      </w:r>
      <w:r>
        <w:rPr>
          <w:rFonts w:hint="eastAsia"/>
          <w:color w:val="auto"/>
        </w:rPr>
        <w:t>GB 36220-2018相比，除编辑性修改外,主要技术差异如下：</w:t>
      </w:r>
    </w:p>
    <w:p>
      <w:pPr>
        <w:pStyle w:val="61"/>
        <w:numPr>
          <w:ilvl w:val="0"/>
          <w:numId w:val="32"/>
        </w:numPr>
        <w:ind w:firstLine="420"/>
        <w:rPr>
          <w:color w:val="auto"/>
        </w:rPr>
      </w:pPr>
      <w:r>
        <w:rPr>
          <w:rFonts w:hint="eastAsia"/>
          <w:color w:val="auto"/>
        </w:rPr>
        <w:t>更改了标准名称为《危险货物运输车辆安全技术条件》；</w:t>
      </w:r>
    </w:p>
    <w:p>
      <w:pPr>
        <w:pStyle w:val="61"/>
        <w:numPr>
          <w:ilvl w:val="0"/>
          <w:numId w:val="32"/>
        </w:numPr>
        <w:ind w:firstLine="420"/>
        <w:rPr>
          <w:color w:val="auto"/>
        </w:rPr>
      </w:pPr>
      <w:r>
        <w:rPr>
          <w:rFonts w:hint="eastAsia"/>
          <w:color w:val="auto"/>
        </w:rPr>
        <w:t>更改了危险货物的术语和定义（见3.1，GB 21668-2008的3.1）；</w:t>
      </w:r>
    </w:p>
    <w:p>
      <w:pPr>
        <w:pStyle w:val="61"/>
        <w:numPr>
          <w:ilvl w:val="0"/>
          <w:numId w:val="32"/>
        </w:numPr>
        <w:ind w:firstLine="420"/>
      </w:pPr>
      <w:r>
        <w:rPr>
          <w:rFonts w:hint="eastAsia"/>
          <w:color w:val="auto"/>
        </w:rPr>
        <w:t>增加了医疗废物、轻质燃油、控制温度、容积、燃烧加热器、危险货物车辆标志、安全标示牌、危险货物运输货车、危险货物运输车辆、常压罐式危险货物运输车辆和承压罐式危险货物运输</w:t>
      </w:r>
      <w:r>
        <w:rPr>
          <w:rFonts w:hint="eastAsia"/>
        </w:rPr>
        <w:t>车辆的术语和定义（见3.3至3.13）；</w:t>
      </w:r>
    </w:p>
    <w:p>
      <w:pPr>
        <w:pStyle w:val="61"/>
        <w:numPr>
          <w:ilvl w:val="0"/>
          <w:numId w:val="32"/>
        </w:numPr>
        <w:ind w:firstLine="420"/>
      </w:pPr>
      <w:r>
        <w:rPr>
          <w:rFonts w:hint="eastAsia"/>
        </w:rPr>
        <w:t>更改了危险货物运输车辆的分类（见4，GB 21668-20083.2至3.6）；</w:t>
      </w:r>
    </w:p>
    <w:p>
      <w:pPr>
        <w:pStyle w:val="61"/>
        <w:numPr>
          <w:ilvl w:val="0"/>
          <w:numId w:val="32"/>
        </w:numPr>
        <w:ind w:firstLine="420"/>
      </w:pPr>
      <w:r>
        <w:rPr>
          <w:rFonts w:hint="eastAsia"/>
        </w:rPr>
        <w:t>增加了禁止车轴提升、电子稳定性控制系统、轮胎气压监测系统、主动安全装置的配备要求（见5.1.5、5.1.7至5.1.9）；</w:t>
      </w:r>
    </w:p>
    <w:p>
      <w:pPr>
        <w:pStyle w:val="61"/>
        <w:numPr>
          <w:ilvl w:val="0"/>
          <w:numId w:val="32"/>
        </w:numPr>
        <w:ind w:firstLine="420"/>
      </w:pPr>
      <w:r>
        <w:rPr>
          <w:rFonts w:hint="eastAsia"/>
        </w:rPr>
        <w:t>删除了剧毒化学品、爆炸性物质和物品厢式运输车辆的装载质量和罐体容积限制（见GB 20300-2018的4.2.4.2、4.2.5条及1号修改单）；</w:t>
      </w:r>
    </w:p>
    <w:p>
      <w:pPr>
        <w:pStyle w:val="61"/>
        <w:numPr>
          <w:ilvl w:val="0"/>
          <w:numId w:val="32"/>
        </w:numPr>
        <w:ind w:firstLine="420"/>
      </w:pPr>
      <w:r>
        <w:rPr>
          <w:rFonts w:hint="eastAsia"/>
        </w:rPr>
        <w:t>增加了安全附件的要求（见5.2）；</w:t>
      </w:r>
    </w:p>
    <w:p>
      <w:pPr>
        <w:pStyle w:val="61"/>
        <w:numPr>
          <w:ilvl w:val="0"/>
          <w:numId w:val="32"/>
        </w:numPr>
        <w:ind w:firstLine="420"/>
      </w:pPr>
      <w:r>
        <w:rPr>
          <w:rFonts w:hint="eastAsia"/>
        </w:rPr>
        <w:t>增加了导线应满足的标准（见5.3.1.1，GB 21668-2008的4.3.1.1）；</w:t>
      </w:r>
    </w:p>
    <w:p>
      <w:pPr>
        <w:pStyle w:val="61"/>
        <w:numPr>
          <w:ilvl w:val="0"/>
          <w:numId w:val="32"/>
        </w:numPr>
        <w:ind w:firstLine="420"/>
      </w:pPr>
      <w:r>
        <w:rPr>
          <w:rFonts w:hint="eastAsia"/>
        </w:rPr>
        <w:t>更改了灭火器适用火灾种类的要求（见5.4.2.1，GB 20300-2018的4.2.10）；</w:t>
      </w:r>
    </w:p>
    <w:p>
      <w:pPr>
        <w:pStyle w:val="61"/>
        <w:numPr>
          <w:ilvl w:val="0"/>
          <w:numId w:val="32"/>
        </w:numPr>
        <w:ind w:firstLine="420"/>
      </w:pPr>
      <w:r>
        <w:rPr>
          <w:rFonts w:hint="eastAsia"/>
        </w:rPr>
        <w:t>增加了便携式灭火器的数量及容量要求（见5.4.2.2）；</w:t>
      </w:r>
    </w:p>
    <w:p>
      <w:pPr>
        <w:pStyle w:val="61"/>
        <w:numPr>
          <w:ilvl w:val="0"/>
          <w:numId w:val="32"/>
        </w:numPr>
        <w:ind w:firstLine="420"/>
      </w:pPr>
      <w:r>
        <w:rPr>
          <w:rFonts w:hint="eastAsia"/>
        </w:rPr>
        <w:t>增加了燃油箱数量和容积的限制（见5.4.3.1）；</w:t>
      </w:r>
    </w:p>
    <w:p>
      <w:pPr>
        <w:pStyle w:val="61"/>
        <w:numPr>
          <w:ilvl w:val="0"/>
          <w:numId w:val="32"/>
        </w:numPr>
        <w:ind w:firstLine="420"/>
      </w:pPr>
      <w:r>
        <w:rPr>
          <w:rFonts w:hint="eastAsia"/>
        </w:rPr>
        <w:t>更改“燃油加热器”为“燃烧加热器”（见5.4.7，GB 21668-2008的4.4.6）；</w:t>
      </w:r>
    </w:p>
    <w:p>
      <w:pPr>
        <w:pStyle w:val="61"/>
        <w:numPr>
          <w:ilvl w:val="0"/>
          <w:numId w:val="32"/>
        </w:numPr>
        <w:ind w:firstLine="420"/>
      </w:pPr>
      <w:r>
        <w:rPr>
          <w:rFonts w:hint="eastAsia"/>
        </w:rPr>
        <w:t>删除了牵引车与全挂车的耦合装置要求（见GB20300-2018的4.2.8.4和GB 21668-2008的4.6.2）；</w:t>
      </w:r>
    </w:p>
    <w:p>
      <w:pPr>
        <w:pStyle w:val="61"/>
        <w:numPr>
          <w:ilvl w:val="0"/>
          <w:numId w:val="32"/>
        </w:numPr>
        <w:ind w:firstLine="420"/>
      </w:pPr>
      <w:r>
        <w:rPr>
          <w:rFonts w:hint="eastAsia"/>
        </w:rPr>
        <w:t>增加了电控制动系统的配备要求（见5.7.2）；</w:t>
      </w:r>
    </w:p>
    <w:p>
      <w:pPr>
        <w:pStyle w:val="61"/>
        <w:numPr>
          <w:ilvl w:val="0"/>
          <w:numId w:val="32"/>
        </w:numPr>
        <w:ind w:firstLine="420"/>
      </w:pPr>
      <w:r>
        <w:rPr>
          <w:rFonts w:hint="eastAsia"/>
        </w:rPr>
        <w:t>更改了行驶记录仪的要求（见5.8.2，GB20300-2018的4.2.11）；</w:t>
      </w:r>
    </w:p>
    <w:p>
      <w:pPr>
        <w:pStyle w:val="61"/>
        <w:numPr>
          <w:ilvl w:val="0"/>
          <w:numId w:val="32"/>
        </w:numPr>
        <w:ind w:firstLine="420"/>
      </w:pPr>
      <w:r>
        <w:rPr>
          <w:rFonts w:hint="eastAsia" w:hAnsi="宋体" w:cs="宋体"/>
        </w:rPr>
        <w:t>增加了危险货物运输车辆标志（见5.9.3和附录B）；</w:t>
      </w:r>
    </w:p>
    <w:p>
      <w:pPr>
        <w:pStyle w:val="61"/>
        <w:numPr>
          <w:ilvl w:val="0"/>
          <w:numId w:val="32"/>
        </w:numPr>
        <w:ind w:firstLine="420"/>
      </w:pPr>
      <w:r>
        <w:rPr>
          <w:rFonts w:hint="eastAsia"/>
        </w:rPr>
        <w:t>更改了安全标示牌的样式和要求（见5.9.4和附录C，GB20300-2018的附录B）；</w:t>
      </w:r>
    </w:p>
    <w:p>
      <w:pPr>
        <w:pStyle w:val="61"/>
        <w:numPr>
          <w:ilvl w:val="0"/>
          <w:numId w:val="32"/>
        </w:numPr>
        <w:ind w:firstLine="420"/>
      </w:pPr>
      <w:r>
        <w:rPr>
          <w:rFonts w:hint="eastAsia"/>
        </w:rPr>
        <w:t>更改了标志标识的位置示意图（见附录D，GB20300-2018的附录C）</w:t>
      </w:r>
    </w:p>
    <w:p>
      <w:pPr>
        <w:pStyle w:val="61"/>
        <w:numPr>
          <w:ilvl w:val="0"/>
          <w:numId w:val="32"/>
        </w:numPr>
        <w:ind w:firstLine="420"/>
      </w:pPr>
      <w:r>
        <w:rPr>
          <w:rFonts w:hint="eastAsia"/>
        </w:rPr>
        <w:t>增加了限速标识的样式和粘贴要求（见附录5.10）；</w:t>
      </w:r>
    </w:p>
    <w:p>
      <w:pPr>
        <w:pStyle w:val="61"/>
        <w:numPr>
          <w:ilvl w:val="0"/>
          <w:numId w:val="32"/>
        </w:numPr>
        <w:ind w:firstLine="420"/>
      </w:pPr>
      <w:r>
        <w:rPr>
          <w:rFonts w:hint="eastAsia"/>
        </w:rPr>
        <w:t>增加了起重尾板的要求（见5.1.10和6.1.5）；</w:t>
      </w:r>
    </w:p>
    <w:p>
      <w:pPr>
        <w:pStyle w:val="61"/>
        <w:numPr>
          <w:ilvl w:val="0"/>
          <w:numId w:val="32"/>
        </w:numPr>
        <w:ind w:firstLine="420"/>
      </w:pPr>
      <w:r>
        <w:rPr>
          <w:rFonts w:hint="eastAsia"/>
        </w:rPr>
        <w:t>修改了货物固定装置的设置要求（见6.1.7 g），GB20300-2018的4.2.7.5)；</w:t>
      </w:r>
    </w:p>
    <w:p>
      <w:pPr>
        <w:pStyle w:val="61"/>
        <w:numPr>
          <w:ilvl w:val="0"/>
          <w:numId w:val="32"/>
        </w:numPr>
        <w:ind w:firstLine="420"/>
      </w:pPr>
      <w:r>
        <w:rPr>
          <w:rFonts w:hint="eastAsia"/>
        </w:rPr>
        <w:t>修改了罐体后部安全距离的要求（见6.2.1.6，GB 20300-2018的4.2.6.1）；</w:t>
      </w:r>
    </w:p>
    <w:p>
      <w:pPr>
        <w:pStyle w:val="61"/>
        <w:numPr>
          <w:ilvl w:val="0"/>
          <w:numId w:val="32"/>
        </w:numPr>
        <w:ind w:firstLine="420"/>
      </w:pPr>
      <w:r>
        <w:rPr>
          <w:rFonts w:hint="eastAsia"/>
        </w:rPr>
        <w:t>删除了顶部附件倾覆保护装置的强度要求（见6.2.1.7，GB 20300-2018的4.2.6.2）；</w:t>
      </w:r>
    </w:p>
    <w:p>
      <w:pPr>
        <w:pStyle w:val="61"/>
        <w:numPr>
          <w:ilvl w:val="0"/>
          <w:numId w:val="32"/>
        </w:numPr>
        <w:ind w:firstLine="420"/>
      </w:pPr>
      <w:r>
        <w:rPr>
          <w:rFonts w:hint="eastAsia"/>
        </w:rPr>
        <w:t>增加了装卸阀门位置的要求（见6.2.2.3，6.2.3.3）；</w:t>
      </w:r>
    </w:p>
    <w:p>
      <w:pPr>
        <w:pStyle w:val="61"/>
        <w:numPr>
          <w:ilvl w:val="0"/>
          <w:numId w:val="32"/>
        </w:numPr>
        <w:ind w:firstLine="420"/>
      </w:pPr>
      <w:r>
        <w:rPr>
          <w:rFonts w:hint="eastAsia"/>
        </w:rPr>
        <w:t>增加了运输轻质燃油车辆的要求（见</w:t>
      </w:r>
      <w:r>
        <w:t>6.2.</w:t>
      </w:r>
      <w:r>
        <w:rPr>
          <w:rFonts w:hint="eastAsia"/>
        </w:rPr>
        <w:t>2</w:t>
      </w:r>
      <w:r>
        <w:t>.</w:t>
      </w:r>
      <w:r>
        <w:rPr>
          <w:rFonts w:hint="eastAsia"/>
        </w:rPr>
        <w:t>5）；</w:t>
      </w:r>
    </w:p>
    <w:p>
      <w:pPr>
        <w:pStyle w:val="61"/>
        <w:numPr>
          <w:ilvl w:val="0"/>
          <w:numId w:val="32"/>
        </w:numPr>
        <w:ind w:firstLine="420"/>
      </w:pPr>
      <w:r>
        <w:rPr>
          <w:rFonts w:hint="eastAsia"/>
        </w:rPr>
        <w:t>增加了危险货物罐式集装箱运输车辆的专项要求、CT型车辆的专项要求、用于运输特定类项危险货物的车辆专项要求、现场混装炸药车的专项要求和用于危险货物运输的纯电动汽车的专项要求（见6.3至6.7）。</w:t>
      </w:r>
    </w:p>
    <w:p>
      <w:pPr>
        <w:pStyle w:val="61"/>
        <w:ind w:firstLine="420"/>
      </w:pPr>
    </w:p>
    <w:p>
      <w:pPr>
        <w:pStyle w:val="61"/>
        <w:ind w:firstLine="420"/>
      </w:pPr>
      <w:r>
        <w:rPr>
          <w:rFonts w:hint="eastAsia"/>
        </w:rPr>
        <w:t>本文件由中华人民共和国工业和信息化部提出</w:t>
      </w:r>
      <w:r>
        <w:rPr>
          <w:rFonts w:hint="eastAsia"/>
          <w:lang w:val="en-US" w:eastAsia="zh-CN"/>
        </w:rPr>
        <w:t>并</w:t>
      </w:r>
      <w:r>
        <w:rPr>
          <w:rFonts w:hint="eastAsia"/>
        </w:rPr>
        <w:t>归口。</w:t>
      </w:r>
    </w:p>
    <w:p>
      <w:pPr>
        <w:pStyle w:val="61"/>
        <w:ind w:firstLine="420"/>
      </w:pPr>
      <w:r>
        <w:rPr>
          <w:rFonts w:hint="eastAsia"/>
        </w:rPr>
        <w:t>本文件所代替标准的历次版本发布情况为：</w:t>
      </w:r>
    </w:p>
    <w:p>
      <w:pPr>
        <w:pStyle w:val="61"/>
        <w:ind w:firstLine="420"/>
        <w:rPr>
          <w:color w:val="auto"/>
        </w:rPr>
      </w:pPr>
      <w:r>
        <w:rPr>
          <w:rFonts w:hint="eastAsia"/>
          <w:color w:val="auto"/>
        </w:rPr>
        <w:t>——GB 20300</w:t>
      </w:r>
      <w:r>
        <w:rPr>
          <w:rFonts w:hint="eastAsia"/>
          <w:color w:val="auto"/>
          <w:lang w:val="en-US" w:eastAsia="zh-CN"/>
        </w:rPr>
        <w:t>于</w:t>
      </w:r>
      <w:r>
        <w:rPr>
          <w:rFonts w:hint="eastAsia"/>
          <w:color w:val="auto"/>
        </w:rPr>
        <w:t>2006</w:t>
      </w:r>
      <w:r>
        <w:rPr>
          <w:rFonts w:hint="eastAsia"/>
          <w:color w:val="auto"/>
          <w:lang w:val="en-US" w:eastAsia="zh-CN"/>
        </w:rPr>
        <w:t>年首次发布，2018年第一次修订，本次为第二次修订</w:t>
      </w:r>
      <w:r>
        <w:rPr>
          <w:rFonts w:hint="eastAsia"/>
          <w:color w:val="auto"/>
        </w:rPr>
        <w:t>；</w:t>
      </w:r>
    </w:p>
    <w:p>
      <w:pPr>
        <w:pStyle w:val="61"/>
        <w:ind w:firstLine="420"/>
        <w:rPr>
          <w:rFonts w:hint="default" w:eastAsia="宋体"/>
          <w:color w:val="auto"/>
          <w:lang w:val="en-US" w:eastAsia="zh-CN"/>
        </w:rPr>
      </w:pPr>
      <w:r>
        <w:rPr>
          <w:rFonts w:hint="eastAsia"/>
          <w:color w:val="auto"/>
        </w:rPr>
        <w:t>——GB 21668</w:t>
      </w:r>
      <w:r>
        <w:rPr>
          <w:rFonts w:hint="eastAsia"/>
          <w:color w:val="auto"/>
          <w:lang w:val="en-US" w:eastAsia="zh-CN"/>
        </w:rPr>
        <w:t>于2008年首次发布，本次为第一次修订；</w:t>
      </w:r>
    </w:p>
    <w:p>
      <w:pPr>
        <w:pStyle w:val="61"/>
        <w:ind w:firstLine="420"/>
        <w:sectPr>
          <w:pgSz w:w="11906" w:h="16838"/>
          <w:pgMar w:top="2410" w:right="1134" w:bottom="1134" w:left="1134" w:header="1418" w:footer="1134" w:gutter="284"/>
          <w:pgNumType w:fmt="upperRoman"/>
          <w:cols w:space="425" w:num="1"/>
          <w:formProt w:val="0"/>
          <w:docGrid w:type="lines" w:linePitch="312" w:charSpace="0"/>
        </w:sectPr>
      </w:pPr>
      <w:r>
        <w:rPr>
          <w:rFonts w:hint="eastAsia"/>
          <w:color w:val="auto"/>
        </w:rPr>
        <w:t>——GB 36220</w:t>
      </w:r>
      <w:r>
        <w:rPr>
          <w:rFonts w:hint="eastAsia"/>
          <w:color w:val="auto"/>
          <w:lang w:val="en-US" w:eastAsia="zh-CN"/>
        </w:rPr>
        <w:t>于2018年首次发布，</w:t>
      </w:r>
      <w:bookmarkStart w:id="62" w:name="_GoBack"/>
      <w:bookmarkEnd w:id="62"/>
      <w:r>
        <w:rPr>
          <w:rFonts w:hint="eastAsia"/>
          <w:color w:val="auto"/>
          <w:lang w:val="en-US" w:eastAsia="zh-CN"/>
        </w:rPr>
        <w:t>本次为第一次</w:t>
      </w:r>
      <w:r>
        <w:rPr>
          <w:rFonts w:hint="eastAsia"/>
          <w:lang w:val="en-US" w:eastAsia="zh-CN"/>
        </w:rPr>
        <w:t>修订</w:t>
      </w:r>
      <w:r>
        <w:rPr>
          <w:rFonts w:hint="eastAsia"/>
        </w:rPr>
        <w:t>。</w:t>
      </w:r>
    </w:p>
    <w:bookmarkEnd w:id="21"/>
    <w:p>
      <w:pPr>
        <w:spacing w:line="20" w:lineRule="exact"/>
        <w:jc w:val="center"/>
        <w:rPr>
          <w:rFonts w:ascii="黑体" w:hAnsi="黑体" w:eastAsia="黑体"/>
          <w:sz w:val="32"/>
          <w:szCs w:val="32"/>
        </w:rPr>
      </w:pPr>
      <w:bookmarkStart w:id="22" w:name="BookMark4"/>
    </w:p>
    <w:p>
      <w:pPr>
        <w:spacing w:line="20" w:lineRule="exact"/>
        <w:jc w:val="center"/>
        <w:rPr>
          <w:rFonts w:ascii="黑体" w:hAnsi="黑体" w:eastAsia="黑体"/>
          <w:sz w:val="32"/>
          <w:szCs w:val="32"/>
        </w:rPr>
      </w:pPr>
    </w:p>
    <w:sdt>
      <w:sdtPr>
        <w:tag w:val="NEW_STAND_NAME"/>
        <w:id w:val="595910757"/>
        <w:lock w:val="sdtLocked"/>
        <w:placeholder>
          <w:docPart w:val="F9345813E85A4796871DDE1CCC362AC8"/>
        </w:placeholder>
      </w:sdtPr>
      <w:sdtContent>
        <w:p>
          <w:pPr>
            <w:pStyle w:val="182"/>
            <w:spacing w:before="3" w:beforeLines="1" w:after="686" w:afterLines="220"/>
          </w:pPr>
          <w:bookmarkStart w:id="23" w:name="NEW_STAND_NAME"/>
          <w:r>
            <w:rPr>
              <w:rFonts w:hint="eastAsia"/>
            </w:rPr>
            <w:t>危险货物运输车辆安全技术条件</w:t>
          </w:r>
        </w:p>
      </w:sdtContent>
    </w:sdt>
    <w:bookmarkEnd w:id="23"/>
    <w:p>
      <w:pPr>
        <w:pStyle w:val="109"/>
        <w:spacing w:before="312" w:after="312"/>
      </w:pPr>
      <w:bookmarkStart w:id="24" w:name="_Toc17233333"/>
      <w:bookmarkStart w:id="25" w:name="_Toc24884211"/>
      <w:bookmarkStart w:id="26" w:name="_Toc26986771"/>
      <w:bookmarkStart w:id="27" w:name="_Toc27446"/>
      <w:bookmarkStart w:id="28" w:name="_Toc17233325"/>
      <w:bookmarkStart w:id="29" w:name="_Toc24884218"/>
      <w:bookmarkStart w:id="30" w:name="_Toc26986530"/>
      <w:bookmarkStart w:id="31" w:name="_Toc26648465"/>
      <w:bookmarkStart w:id="32" w:name="_Toc26718930"/>
      <w:r>
        <w:rPr>
          <w:rFonts w:hint="eastAsia"/>
        </w:rPr>
        <w:t>范围</w:t>
      </w:r>
      <w:bookmarkEnd w:id="24"/>
      <w:bookmarkEnd w:id="25"/>
      <w:bookmarkEnd w:id="26"/>
      <w:bookmarkEnd w:id="27"/>
      <w:bookmarkEnd w:id="28"/>
      <w:bookmarkEnd w:id="29"/>
      <w:bookmarkEnd w:id="30"/>
      <w:bookmarkEnd w:id="31"/>
      <w:bookmarkEnd w:id="32"/>
    </w:p>
    <w:p>
      <w:pPr>
        <w:pStyle w:val="61"/>
        <w:ind w:firstLine="420"/>
      </w:pPr>
      <w:bookmarkStart w:id="33" w:name="_Toc26648466"/>
      <w:bookmarkStart w:id="34" w:name="_Toc17233326"/>
      <w:bookmarkStart w:id="35" w:name="_Toc24884212"/>
      <w:bookmarkStart w:id="36" w:name="_Toc17233334"/>
      <w:bookmarkStart w:id="37" w:name="_Toc24884219"/>
      <w:r>
        <w:rPr>
          <w:rFonts w:hint="eastAsia"/>
        </w:rPr>
        <w:t>本文件规定了危险货物运输车辆的分类及其安全技术要求。</w:t>
      </w:r>
    </w:p>
    <w:p>
      <w:pPr>
        <w:pStyle w:val="61"/>
        <w:ind w:firstLine="420"/>
      </w:pPr>
      <w:r>
        <w:rPr>
          <w:rFonts w:hint="eastAsia"/>
        </w:rPr>
        <w:t>本文件适用于运输危险货物的N类车辆、О类半挂车、铰接列车。</w:t>
      </w:r>
    </w:p>
    <w:p>
      <w:pPr>
        <w:pStyle w:val="109"/>
        <w:spacing w:before="312" w:after="312"/>
      </w:pPr>
      <w:bookmarkStart w:id="38" w:name="_Toc26718931"/>
      <w:bookmarkStart w:id="39" w:name="_Toc26986531"/>
      <w:bookmarkStart w:id="40" w:name="_Toc26986772"/>
      <w:bookmarkStart w:id="41" w:name="_Toc29772"/>
      <w:r>
        <w:rPr>
          <w:rFonts w:hint="eastAsia"/>
        </w:rPr>
        <w:t>规范性引用文件</w:t>
      </w:r>
      <w:bookmarkEnd w:id="33"/>
      <w:bookmarkEnd w:id="34"/>
      <w:bookmarkEnd w:id="35"/>
      <w:bookmarkEnd w:id="36"/>
      <w:bookmarkEnd w:id="37"/>
      <w:bookmarkEnd w:id="38"/>
      <w:bookmarkEnd w:id="39"/>
      <w:bookmarkEnd w:id="40"/>
      <w:bookmarkEnd w:id="41"/>
    </w:p>
    <w:sdt>
      <w:sdtPr>
        <w:rPr>
          <w:rFonts w:hint="eastAsia"/>
        </w:rPr>
        <w:id w:val="715848253"/>
        <w:placeholder>
          <w:docPart w:val="E9D9320A5774445BA08CF42AF285E9C3"/>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61"/>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61"/>
        <w:ind w:firstLine="420"/>
      </w:pPr>
      <w:r>
        <w:rPr>
          <w:rFonts w:hint="eastAsia"/>
        </w:rPr>
        <w:t>GB 190 危险货物包装标志</w:t>
      </w:r>
    </w:p>
    <w:p>
      <w:pPr>
        <w:pStyle w:val="61"/>
        <w:ind w:firstLine="420"/>
      </w:pPr>
      <w:r>
        <w:rPr>
          <w:rFonts w:hint="eastAsia"/>
        </w:rPr>
        <w:t>GB/T 3836.1 爆炸性环境 第1部分：设备 通用要求</w:t>
      </w:r>
    </w:p>
    <w:p>
      <w:pPr>
        <w:pStyle w:val="61"/>
        <w:ind w:firstLine="420"/>
      </w:pPr>
      <w:r>
        <w:rPr>
          <w:rFonts w:hint="eastAsia"/>
        </w:rPr>
        <w:t>GB/T 3836.2 爆炸性环境 第2部分：由隔爆外壳“d” 保护的设备</w:t>
      </w:r>
    </w:p>
    <w:p>
      <w:pPr>
        <w:pStyle w:val="61"/>
        <w:ind w:firstLine="420"/>
      </w:pPr>
      <w:r>
        <w:rPr>
          <w:rFonts w:hint="eastAsia"/>
        </w:rPr>
        <w:t>GB/T 3836.3 爆炸性环境 第3部分：由增安型“e”保护的设备</w:t>
      </w:r>
    </w:p>
    <w:p>
      <w:pPr>
        <w:pStyle w:val="61"/>
        <w:ind w:firstLine="420"/>
      </w:pPr>
      <w:r>
        <w:rPr>
          <w:rFonts w:hint="eastAsia"/>
        </w:rPr>
        <w:t>GB/T 3836.4 爆炸性环境 第4部分：由本质安全型“i”保护的设备</w:t>
      </w:r>
    </w:p>
    <w:p>
      <w:pPr>
        <w:pStyle w:val="61"/>
        <w:ind w:firstLine="420"/>
      </w:pPr>
      <w:r>
        <w:rPr>
          <w:rFonts w:hint="eastAsia"/>
        </w:rPr>
        <w:t>GB/T 3836.9 爆炸性气体环境用电气设备 第9部分：浇封型“m”</w:t>
      </w:r>
    </w:p>
    <w:p>
      <w:pPr>
        <w:pStyle w:val="61"/>
        <w:ind w:firstLine="420"/>
      </w:pPr>
      <w:r>
        <w:rPr>
          <w:rFonts w:hint="eastAsia"/>
        </w:rPr>
        <w:t>GB/T 4208 外壳防护等级（IP代码）</w:t>
      </w:r>
    </w:p>
    <w:p>
      <w:pPr>
        <w:pStyle w:val="61"/>
        <w:ind w:firstLine="420"/>
      </w:pPr>
      <w:r>
        <w:rPr>
          <w:rFonts w:hint="eastAsia"/>
        </w:rPr>
        <w:t>GB 4351.1 手提式灭火器 第1部分:性能和结构要求</w:t>
      </w:r>
    </w:p>
    <w:p>
      <w:pPr>
        <w:pStyle w:val="61"/>
        <w:ind w:firstLine="420"/>
      </w:pPr>
      <w:r>
        <w:rPr>
          <w:rFonts w:hint="eastAsia"/>
        </w:rPr>
        <w:t>GB/T 4606 道路车辆 半挂车牵引座50号牵引销的基本尺寸和安装、互换性尺寸</w:t>
      </w:r>
    </w:p>
    <w:p>
      <w:pPr>
        <w:pStyle w:val="61"/>
        <w:ind w:firstLine="420"/>
      </w:pPr>
      <w:r>
        <w:rPr>
          <w:rFonts w:hint="eastAsia"/>
        </w:rPr>
        <w:t>GB 4715  点型感烟火灾探测器</w:t>
      </w:r>
    </w:p>
    <w:p>
      <w:pPr>
        <w:pStyle w:val="61"/>
        <w:ind w:firstLine="420"/>
      </w:pPr>
      <w:r>
        <w:rPr>
          <w:rFonts w:hint="eastAsia"/>
        </w:rPr>
        <w:t>GB/T 4968 火灾分类</w:t>
      </w:r>
    </w:p>
    <w:p>
      <w:pPr>
        <w:pStyle w:val="61"/>
        <w:ind w:firstLine="420"/>
      </w:pPr>
      <w:r>
        <w:rPr>
          <w:rFonts w:hint="eastAsia"/>
        </w:rPr>
        <w:t>GB 6944 危险货物分类和品名编号</w:t>
      </w:r>
    </w:p>
    <w:p>
      <w:pPr>
        <w:pStyle w:val="61"/>
        <w:ind w:firstLine="420"/>
      </w:pPr>
      <w:r>
        <w:rPr>
          <w:rFonts w:hint="eastAsia"/>
        </w:rPr>
        <w:t>GB 6944-2012 危险货物分类和品名编号</w:t>
      </w:r>
    </w:p>
    <w:p>
      <w:pPr>
        <w:pStyle w:val="61"/>
        <w:ind w:firstLine="420"/>
      </w:pPr>
      <w:r>
        <w:rPr>
          <w:rFonts w:hint="eastAsia"/>
        </w:rPr>
        <w:t>GB 8410-2006  汽车内饰材料的燃烧特性</w:t>
      </w:r>
    </w:p>
    <w:p>
      <w:pPr>
        <w:pStyle w:val="61"/>
        <w:ind w:firstLine="420"/>
      </w:pPr>
      <w:r>
        <w:rPr>
          <w:rFonts w:hint="eastAsia"/>
        </w:rPr>
        <w:t>GB/T 8416-2003 视觉信号表面色</w:t>
      </w:r>
    </w:p>
    <w:p>
      <w:pPr>
        <w:pStyle w:val="61"/>
        <w:ind w:firstLine="420"/>
      </w:pPr>
      <w:r>
        <w:rPr>
          <w:rFonts w:hint="eastAsia"/>
        </w:rPr>
        <w:t>GB 8624 建筑材料及制品燃烧性能分级</w:t>
      </w:r>
    </w:p>
    <w:p>
      <w:pPr>
        <w:pStyle w:val="61"/>
        <w:ind w:firstLine="420"/>
      </w:pPr>
      <w:r>
        <w:rPr>
          <w:rFonts w:hint="eastAsia"/>
        </w:rPr>
        <w:t>GB 11806 放射性物质安全运输规程</w:t>
      </w:r>
    </w:p>
    <w:p>
      <w:pPr>
        <w:pStyle w:val="61"/>
        <w:ind w:firstLine="420"/>
      </w:pPr>
      <w:r>
        <w:rPr>
          <w:rFonts w:hint="eastAsia"/>
        </w:rPr>
        <w:t>GB 12268 危险货物品名表</w:t>
      </w:r>
    </w:p>
    <w:p>
      <w:pPr>
        <w:pStyle w:val="61"/>
        <w:ind w:firstLine="420"/>
      </w:pPr>
      <w:r>
        <w:rPr>
          <w:rFonts w:hint="eastAsia"/>
        </w:rPr>
        <w:t>GB 12676 商用车辆和挂车制动系统技术要求及试验方法</w:t>
      </w:r>
    </w:p>
    <w:p>
      <w:pPr>
        <w:pStyle w:val="61"/>
        <w:ind w:firstLine="420"/>
      </w:pPr>
      <w:r>
        <w:rPr>
          <w:rFonts w:hint="eastAsia"/>
        </w:rPr>
        <w:t>GB 13365 机动车排气火花熄灭器</w:t>
      </w:r>
    </w:p>
    <w:p>
      <w:pPr>
        <w:pStyle w:val="61"/>
        <w:ind w:firstLine="420"/>
      </w:pPr>
      <w:r>
        <w:rPr>
          <w:rFonts w:hint="eastAsia"/>
        </w:rPr>
        <w:t>GB/T 13594 机动车和挂车防抱制动性能和试验方法</w:t>
      </w:r>
    </w:p>
    <w:p>
      <w:pPr>
        <w:pStyle w:val="61"/>
        <w:ind w:firstLine="420"/>
      </w:pPr>
      <w:r>
        <w:rPr>
          <w:rFonts w:hint="eastAsia"/>
        </w:rPr>
        <w:t>GB/T 13880 道路车辆 牵引座互换性</w:t>
      </w:r>
    </w:p>
    <w:p>
      <w:pPr>
        <w:pStyle w:val="61"/>
        <w:ind w:firstLine="420"/>
      </w:pPr>
      <w:r>
        <w:rPr>
          <w:rFonts w:hint="eastAsia"/>
        </w:rPr>
        <w:t>GB/T 15088 道路车辆 牵引销 强度试验</w:t>
      </w:r>
    </w:p>
    <w:p>
      <w:pPr>
        <w:pStyle w:val="61"/>
        <w:ind w:firstLine="420"/>
      </w:pPr>
      <w:r>
        <w:rPr>
          <w:rFonts w:hint="eastAsia"/>
        </w:rPr>
        <w:t>GB/T 17619 机动车电子电器组件的电磁辐射抗扰性限值和测量方法</w:t>
      </w:r>
    </w:p>
    <w:p>
      <w:pPr>
        <w:pStyle w:val="61"/>
        <w:ind w:firstLine="420"/>
      </w:pPr>
      <w:r>
        <w:rPr>
          <w:rFonts w:hint="eastAsia"/>
        </w:rPr>
        <w:t>GB 18564.1 道路运输液体危险货物罐式车辆 第1部分：金属常压罐体技术要求</w:t>
      </w:r>
    </w:p>
    <w:p>
      <w:pPr>
        <w:pStyle w:val="61"/>
        <w:ind w:firstLine="420"/>
      </w:pPr>
      <w:r>
        <w:rPr>
          <w:rFonts w:hint="eastAsia"/>
        </w:rPr>
        <w:t>GB 18564.1-2019 道路运输液体危险货物罐式车辆 第1部分：金属常压罐体技术要求</w:t>
      </w:r>
    </w:p>
    <w:p>
      <w:pPr>
        <w:pStyle w:val="61"/>
        <w:ind w:firstLine="420"/>
      </w:pPr>
      <w:r>
        <w:rPr>
          <w:rFonts w:hint="eastAsia"/>
        </w:rPr>
        <w:t>GB 18564.2 道路运输液体危险货物罐式车辆 第2部分：非金属常压罐体技术要求</w:t>
      </w:r>
    </w:p>
    <w:p>
      <w:pPr>
        <w:pStyle w:val="61"/>
        <w:ind w:firstLine="420"/>
      </w:pPr>
      <w:r>
        <w:rPr>
          <w:rFonts w:hint="eastAsia"/>
        </w:rPr>
        <w:t>GB/T 18655 车辆、船和内燃机 无线电骚扰特性 用于保护车载接收机的限值和测量方法</w:t>
      </w:r>
    </w:p>
    <w:p>
      <w:pPr>
        <w:pStyle w:val="61"/>
        <w:ind w:firstLine="420"/>
      </w:pPr>
      <w:r>
        <w:rPr>
          <w:rFonts w:hint="eastAsia"/>
        </w:rPr>
        <w:t>GB/T 18833 道路交通反光膜</w:t>
      </w:r>
    </w:p>
    <w:p>
      <w:pPr>
        <w:pStyle w:val="61"/>
        <w:ind w:firstLine="420"/>
      </w:pPr>
      <w:r>
        <w:rPr>
          <w:rFonts w:hint="eastAsia"/>
        </w:rPr>
        <w:t>GB/T 18833-2012 道路交通反光膜</w:t>
      </w:r>
    </w:p>
    <w:p>
      <w:pPr>
        <w:pStyle w:val="61"/>
        <w:ind w:firstLine="420"/>
      </w:pPr>
      <w:r>
        <w:rPr>
          <w:rFonts w:hint="eastAsia"/>
        </w:rPr>
        <w:t>GB/T 19056 汽车行驶记录仪</w:t>
      </w:r>
    </w:p>
    <w:p>
      <w:pPr>
        <w:pStyle w:val="61"/>
        <w:ind w:firstLine="420"/>
      </w:pPr>
      <w:r>
        <w:rPr>
          <w:rFonts w:hint="eastAsia"/>
        </w:rPr>
        <w:t>GB 19147  车用柴油</w:t>
      </w:r>
    </w:p>
    <w:p>
      <w:pPr>
        <w:pStyle w:val="61"/>
        <w:ind w:firstLine="420"/>
      </w:pPr>
      <w:r>
        <w:rPr>
          <w:rFonts w:hint="eastAsia"/>
        </w:rPr>
        <w:t xml:space="preserve">GB 19151 </w:t>
      </w:r>
      <w:r>
        <w:rPr>
          <w:rFonts w:hint="eastAsia" w:ascii="Arial" w:hAnsi="Arial" w:cs="Arial"/>
          <w:color w:val="333333"/>
          <w:szCs w:val="21"/>
          <w:shd w:val="clear" w:color="auto" w:fill="FFFFFF"/>
        </w:rPr>
        <w:t>机动车用三角警告牌</w:t>
      </w:r>
    </w:p>
    <w:p>
      <w:pPr>
        <w:pStyle w:val="61"/>
        <w:ind w:firstLine="420"/>
      </w:pPr>
      <w:r>
        <w:rPr>
          <w:rFonts w:hint="eastAsia"/>
        </w:rPr>
        <w:t>GB/T 20069 道路车辆 牵引座强度试验</w:t>
      </w:r>
    </w:p>
    <w:p>
      <w:pPr>
        <w:pStyle w:val="61"/>
        <w:ind w:firstLine="420"/>
      </w:pPr>
      <w:r>
        <w:rPr>
          <w:rFonts w:hint="eastAsia"/>
        </w:rPr>
        <w:t>GB 20951 油品运输大气污染物排放标准</w:t>
      </w:r>
    </w:p>
    <w:p>
      <w:pPr>
        <w:pStyle w:val="61"/>
        <w:ind w:firstLine="420"/>
      </w:pPr>
      <w:r>
        <w:rPr>
          <w:rFonts w:hint="eastAsia"/>
        </w:rPr>
        <w:t>GB 23254 货车及挂车 车身反光标识</w:t>
      </w:r>
    </w:p>
    <w:p>
      <w:pPr>
        <w:pStyle w:val="61"/>
        <w:ind w:firstLine="420"/>
      </w:pPr>
      <w:r>
        <w:rPr>
          <w:rFonts w:hint="eastAsia"/>
        </w:rPr>
        <w:t>GB 23254-2009 货车及挂车 车身反光标识</w:t>
      </w:r>
    </w:p>
    <w:p>
      <w:pPr>
        <w:pStyle w:val="61"/>
        <w:ind w:firstLine="420"/>
      </w:pPr>
      <w:r>
        <w:rPr>
          <w:rFonts w:hint="eastAsia"/>
        </w:rPr>
        <w:t>GB 24545 车辆车速限制系统技术要求及试验方法</w:t>
      </w:r>
    </w:p>
    <w:p>
      <w:pPr>
        <w:pStyle w:val="61"/>
        <w:ind w:firstLine="420"/>
      </w:pPr>
      <w:r>
        <w:rPr>
          <w:rFonts w:hint="eastAsia"/>
        </w:rPr>
        <w:t>GB/T 25085 道路车辆 汽车电缆</w:t>
      </w:r>
    </w:p>
    <w:p>
      <w:pPr>
        <w:pStyle w:val="61"/>
        <w:ind w:firstLine="420"/>
        <w:rPr>
          <w:szCs w:val="21"/>
        </w:rPr>
      </w:pPr>
      <w:r>
        <w:rPr>
          <w:rFonts w:hint="eastAsia"/>
        </w:rPr>
        <w:t>GB/T 25085.3 道路车辆 汽车电缆 第3部分：交流30V或直流60V单芯铜导体电缆的尺寸和要求</w:t>
      </w:r>
    </w:p>
    <w:p>
      <w:pPr>
        <w:pStyle w:val="61"/>
        <w:ind w:firstLine="420"/>
        <w:rPr>
          <w:szCs w:val="21"/>
        </w:rPr>
      </w:pPr>
      <w:r>
        <w:rPr>
          <w:rFonts w:hint="eastAsia"/>
        </w:rPr>
        <w:t>GB/T 25085.4 道路车辆 汽车电缆 第4部分：交流30V或直流60V单芯铝导体电缆的尺寸和要求</w:t>
      </w:r>
    </w:p>
    <w:p>
      <w:pPr>
        <w:pStyle w:val="61"/>
        <w:ind w:firstLine="420"/>
      </w:pPr>
      <w:r>
        <w:rPr>
          <w:rFonts w:hint="eastAsia"/>
        </w:rPr>
        <w:t>GB 25990 车辆尾部标志板</w:t>
      </w:r>
    </w:p>
    <w:p>
      <w:pPr>
        <w:pStyle w:val="61"/>
        <w:ind w:firstLine="420"/>
      </w:pPr>
      <w:r>
        <w:rPr>
          <w:rFonts w:hint="eastAsia"/>
        </w:rPr>
        <w:t>GB/T 26773 智能运输系统 车道偏离报警系统 性能要求与检测方法</w:t>
      </w:r>
    </w:p>
    <w:p>
      <w:pPr>
        <w:pStyle w:val="61"/>
        <w:ind w:firstLine="420"/>
      </w:pPr>
      <w:r>
        <w:rPr>
          <w:rFonts w:hint="eastAsia"/>
        </w:rPr>
        <w:t>GB 29753  道路运输 食品与生物制品冷藏车 安全要求及试验方法</w:t>
      </w:r>
    </w:p>
    <w:p>
      <w:pPr>
        <w:pStyle w:val="61"/>
        <w:ind w:firstLine="420"/>
      </w:pPr>
      <w:r>
        <w:rPr>
          <w:rFonts w:hint="eastAsia"/>
        </w:rPr>
        <w:t>GB 38031-2020  电动汽车用动力蓄电池安全要求</w:t>
      </w:r>
    </w:p>
    <w:p>
      <w:pPr>
        <w:pStyle w:val="61"/>
        <w:ind w:firstLine="420"/>
      </w:pPr>
      <w:r>
        <w:rPr>
          <w:rFonts w:hint="eastAsia"/>
        </w:rPr>
        <w:t>GB 38032-2020  电动客车安全要求</w:t>
      </w:r>
    </w:p>
    <w:p>
      <w:pPr>
        <w:pStyle w:val="61"/>
        <w:ind w:firstLine="420"/>
      </w:pPr>
      <w:r>
        <w:rPr>
          <w:rFonts w:hint="eastAsia"/>
        </w:rPr>
        <w:t>GB/T 38046 汽车乘员反光背心</w:t>
      </w:r>
    </w:p>
    <w:p>
      <w:pPr>
        <w:pStyle w:val="61"/>
        <w:ind w:firstLine="420"/>
      </w:pPr>
      <w:r>
        <w:rPr>
          <w:rFonts w:hint="eastAsia"/>
        </w:rPr>
        <w:t>GB/T 31879 道路车辆 牵引座通用技术条件</w:t>
      </w:r>
    </w:p>
    <w:p>
      <w:pPr>
        <w:pStyle w:val="61"/>
        <w:ind w:firstLine="420"/>
      </w:pPr>
      <w:r>
        <w:rPr>
          <w:rFonts w:hint="eastAsia"/>
        </w:rPr>
        <w:t>GB/T 38185 商用车辆电子稳定性控制系统性能要求及试验方法</w:t>
      </w:r>
    </w:p>
    <w:p>
      <w:pPr>
        <w:pStyle w:val="61"/>
        <w:ind w:firstLine="420"/>
      </w:pPr>
      <w:r>
        <w:rPr>
          <w:rFonts w:hint="eastAsia"/>
        </w:rPr>
        <w:t>GB/T 38186 商用车辆自动紧急制动系统（AEBS）性能要求及试验方法</w:t>
      </w:r>
    </w:p>
    <w:p>
      <w:pPr>
        <w:pStyle w:val="61"/>
        <w:ind w:firstLine="420"/>
      </w:pPr>
      <w:r>
        <w:rPr>
          <w:rFonts w:hint="eastAsia"/>
        </w:rPr>
        <w:t>GB/T 38796 汽车爆胎应急安全装置性能要求和试验方法</w:t>
      </w:r>
    </w:p>
    <w:p>
      <w:pPr>
        <w:pStyle w:val="61"/>
        <w:ind w:firstLine="420"/>
      </w:pPr>
      <w:r>
        <w:rPr>
          <w:rFonts w:hint="eastAsia" w:hAnsi="宋体" w:cs="宋体"/>
        </w:rPr>
        <w:t xml:space="preserve">GB/T 39652.2 </w:t>
      </w:r>
      <w:r>
        <w:rPr>
          <w:rFonts w:hint="eastAsia"/>
        </w:rPr>
        <w:t>危险货物运输应急救援指南 第2部分：应急指南</w:t>
      </w:r>
    </w:p>
    <w:p>
      <w:pPr>
        <w:pStyle w:val="61"/>
        <w:ind w:firstLine="420"/>
      </w:pPr>
      <w:r>
        <w:rPr>
          <w:rFonts w:hint="eastAsia"/>
        </w:rPr>
        <w:t>GB/T 40494 机动车产品使用说明书</w:t>
      </w:r>
    </w:p>
    <w:p>
      <w:pPr>
        <w:pStyle w:val="61"/>
        <w:ind w:firstLine="420"/>
      </w:pPr>
      <w:r>
        <w:rPr>
          <w:szCs w:val="21"/>
        </w:rPr>
        <w:t>HG</w:t>
      </w:r>
      <w:r>
        <w:rPr>
          <w:rFonts w:hint="eastAsia"/>
        </w:rPr>
        <w:t>/</w:t>
      </w:r>
      <w:r>
        <w:rPr>
          <w:szCs w:val="21"/>
        </w:rPr>
        <w:t>T 20660</w:t>
      </w:r>
      <w:r>
        <w:rPr>
          <w:rFonts w:hint="eastAsia"/>
        </w:rPr>
        <w:t xml:space="preserve"> </w:t>
      </w:r>
      <w:r>
        <w:rPr>
          <w:rFonts w:hint="eastAsia"/>
          <w:szCs w:val="21"/>
        </w:rPr>
        <w:t>压力容器中化学介质毒性危害和爆炸危险程度分类标准</w:t>
      </w:r>
    </w:p>
    <w:p>
      <w:pPr>
        <w:pStyle w:val="61"/>
        <w:ind w:firstLine="420"/>
      </w:pPr>
      <w:r>
        <w:rPr>
          <w:rFonts w:hint="eastAsia"/>
        </w:rPr>
        <w:t>JT/T 230 汽车导静电橡胶拖地带</w:t>
      </w:r>
    </w:p>
    <w:p>
      <w:pPr>
        <w:pStyle w:val="61"/>
        <w:ind w:firstLine="420"/>
      </w:pPr>
      <w:r>
        <w:rPr>
          <w:rFonts w:hint="eastAsia"/>
        </w:rPr>
        <w:t>JT/T 794 道路运输车辆卫星定位系统 车载终端技术要求</w:t>
      </w:r>
    </w:p>
    <w:p>
      <w:pPr>
        <w:pStyle w:val="61"/>
        <w:ind w:firstLine="420"/>
      </w:pPr>
      <w:r>
        <w:rPr>
          <w:rFonts w:hint="eastAsia"/>
        </w:rPr>
        <w:t>QC/T 453 厢式运输车</w:t>
      </w:r>
    </w:p>
    <w:p>
      <w:pPr>
        <w:pStyle w:val="61"/>
        <w:ind w:firstLine="420"/>
      </w:pPr>
      <w:r>
        <w:rPr>
          <w:rFonts w:hint="eastAsia"/>
        </w:rPr>
        <w:t>QC/T 518 汽车用螺纹紧固件紧固扭矩</w:t>
      </w:r>
    </w:p>
    <w:p>
      <w:pPr>
        <w:pStyle w:val="61"/>
        <w:ind w:firstLine="420"/>
      </w:pPr>
      <w:r>
        <w:rPr>
          <w:rFonts w:hint="eastAsia"/>
        </w:rPr>
        <w:t>QC/T 1061 道路运输轻质燃油罐式车辆 防溢流系统</w:t>
      </w:r>
    </w:p>
    <w:p>
      <w:pPr>
        <w:pStyle w:val="61"/>
        <w:ind w:firstLine="420"/>
      </w:pPr>
      <w:r>
        <w:rPr>
          <w:rFonts w:hint="eastAsia"/>
        </w:rPr>
        <w:t>QC/T 1062 道路运输轻质燃油罐式车辆 泄油阀</w:t>
      </w:r>
    </w:p>
    <w:p>
      <w:pPr>
        <w:pStyle w:val="61"/>
        <w:ind w:firstLine="420"/>
      </w:pPr>
      <w:r>
        <w:rPr>
          <w:rFonts w:hint="eastAsia"/>
        </w:rPr>
        <w:t>QC/T 1063 道路运输轻质燃油罐式车辆 油气回收组件</w:t>
      </w:r>
    </w:p>
    <w:p>
      <w:pPr>
        <w:pStyle w:val="61"/>
        <w:ind w:firstLine="420"/>
      </w:pPr>
      <w:r>
        <w:rPr>
          <w:rFonts w:hint="eastAsia"/>
        </w:rPr>
        <w:t>QC/T 1064 道路运输易燃液体危险货物罐式车辆 呼吸阀</w:t>
      </w:r>
    </w:p>
    <w:p>
      <w:pPr>
        <w:pStyle w:val="61"/>
        <w:ind w:firstLine="420"/>
      </w:pPr>
      <w:r>
        <w:rPr>
          <w:rFonts w:hint="eastAsia"/>
        </w:rPr>
        <w:t>QC/T 1065 道路运输易燃液体危险货物罐式车辆  人孔盖</w:t>
      </w:r>
    </w:p>
    <w:p>
      <w:pPr>
        <w:pStyle w:val="61"/>
        <w:ind w:firstLine="420"/>
      </w:pPr>
      <w:r>
        <w:rPr>
          <w:rFonts w:hint="eastAsia"/>
        </w:rPr>
        <w:t>TSG R0005 移动式压力容器安全技术监察规程</w:t>
      </w:r>
    </w:p>
    <w:p>
      <w:pPr>
        <w:pStyle w:val="61"/>
        <w:ind w:firstLine="420"/>
      </w:pPr>
      <w:r>
        <w:rPr>
          <w:rFonts w:hint="eastAsia"/>
        </w:rPr>
        <w:t>《国家危险废物名录》</w:t>
      </w:r>
    </w:p>
    <w:p>
      <w:pPr>
        <w:pStyle w:val="61"/>
        <w:ind w:firstLine="420"/>
      </w:pPr>
      <w:r>
        <w:rPr>
          <w:rFonts w:hint="eastAsia"/>
        </w:rPr>
        <w:t>《危险化学品目录(2015版)》</w:t>
      </w:r>
    </w:p>
    <w:p>
      <w:pPr>
        <w:pStyle w:val="61"/>
        <w:ind w:firstLine="420"/>
      </w:pPr>
      <w:r>
        <w:t>ISO 14572:2011</w:t>
      </w:r>
      <w:r>
        <w:rPr>
          <w:rFonts w:hint="eastAsia"/>
        </w:rPr>
        <w:t xml:space="preserve"> 道路车辆  圆形、屏蔽和非屏蔽的60V和600V单芯或多芯护套电缆  基本性能与高性能电缆的技术要求与试验方法</w:t>
      </w:r>
    </w:p>
    <w:p>
      <w:pPr>
        <w:pStyle w:val="61"/>
        <w:ind w:firstLine="420"/>
      </w:pPr>
      <w:r>
        <w:t>ISO 19642-5:2019</w:t>
      </w:r>
      <w:r>
        <w:rPr>
          <w:rFonts w:hint="eastAsia"/>
        </w:rPr>
        <w:t xml:space="preserve"> 道路车辆 汽车电缆 第5部分：交流600V和直流900V，交流1000V和直流1500V单芯铜导体电缆的尺寸和技术要求</w:t>
      </w:r>
    </w:p>
    <w:p>
      <w:pPr>
        <w:pStyle w:val="61"/>
        <w:ind w:firstLine="420"/>
      </w:pPr>
      <w:r>
        <w:t>ISO 19642-</w:t>
      </w:r>
      <w:r>
        <w:rPr>
          <w:rFonts w:hint="eastAsia"/>
        </w:rPr>
        <w:t>6</w:t>
      </w:r>
      <w:r>
        <w:t>:2019</w:t>
      </w:r>
      <w:r>
        <w:rPr>
          <w:rFonts w:hint="eastAsia"/>
        </w:rPr>
        <w:t xml:space="preserve"> 道路车辆 汽车电缆 第6部分：交流600V和直流900V，交流1000V和直流1500V单芯铝导体电缆的尺寸和技术要求</w:t>
      </w:r>
    </w:p>
    <w:p>
      <w:pPr>
        <w:pStyle w:val="61"/>
        <w:ind w:firstLine="420"/>
      </w:pPr>
      <w:r>
        <w:t>ISO19642-7:2019</w:t>
      </w:r>
      <w:r>
        <w:rPr>
          <w:rFonts w:hint="eastAsia"/>
        </w:rPr>
        <w:t xml:space="preserve"> 道路车辆 汽车电缆 第7部分：交流30V和直流60V圆形、带护套、屏蔽和非屏蔽的多芯和单芯铜导体电缆的尺寸和技术要求</w:t>
      </w:r>
    </w:p>
    <w:p>
      <w:pPr>
        <w:pStyle w:val="61"/>
        <w:ind w:firstLine="420"/>
      </w:pPr>
      <w:r>
        <w:t>ISO19642-</w:t>
      </w:r>
      <w:r>
        <w:rPr>
          <w:rFonts w:hint="eastAsia"/>
        </w:rPr>
        <w:t>8</w:t>
      </w:r>
      <w:r>
        <w:t>:2019</w:t>
      </w:r>
      <w:r>
        <w:rPr>
          <w:rFonts w:hint="eastAsia"/>
        </w:rPr>
        <w:t xml:space="preserve"> 道路车辆 汽车电缆 第8部分：交流30V和直流60V圆形、带护套、屏蔽和非屏蔽的多芯和单芯铝导体电缆的尺寸和技术要求</w:t>
      </w:r>
    </w:p>
    <w:p>
      <w:pPr>
        <w:pStyle w:val="61"/>
        <w:ind w:firstLine="420"/>
      </w:pPr>
      <w:r>
        <w:t>ISO19642-</w:t>
      </w:r>
      <w:r>
        <w:rPr>
          <w:rFonts w:hint="eastAsia"/>
        </w:rPr>
        <w:t>9</w:t>
      </w:r>
      <w:r>
        <w:t>:2019</w:t>
      </w:r>
      <w:r>
        <w:rPr>
          <w:rFonts w:hint="eastAsia"/>
        </w:rPr>
        <w:t xml:space="preserve"> 道路车辆 汽车电缆 第9部分：交流600V和直流900V，交流1000V和直流1500V圆形、带护套、屏蔽和非屏蔽的多芯和单芯铜导体电缆的尺寸和技术要求</w:t>
      </w:r>
    </w:p>
    <w:p>
      <w:pPr>
        <w:pStyle w:val="61"/>
        <w:ind w:firstLine="420"/>
      </w:pPr>
      <w:r>
        <w:t>ISO19642-</w:t>
      </w:r>
      <w:r>
        <w:rPr>
          <w:rFonts w:hint="eastAsia"/>
        </w:rPr>
        <w:t>10</w:t>
      </w:r>
      <w:r>
        <w:t>:2019</w:t>
      </w:r>
      <w:r>
        <w:rPr>
          <w:rFonts w:hint="eastAsia"/>
        </w:rPr>
        <w:t xml:space="preserve"> 道路车辆 汽车电缆 第10部分：交流600V和直流900V，交流1000V和直流1500V圆形、带护套、屏蔽和非屏蔽的多芯和单芯铝导体电缆的尺寸和技术要求</w:t>
      </w:r>
    </w:p>
    <w:p>
      <w:pPr>
        <w:pStyle w:val="61"/>
        <w:ind w:firstLine="420"/>
      </w:pPr>
      <w:r>
        <w:rPr>
          <w:rFonts w:hint="eastAsia"/>
        </w:rPr>
        <w:t>E</w:t>
      </w:r>
      <w:r>
        <w:t>CE R122</w:t>
      </w:r>
      <w:r>
        <w:rPr>
          <w:rFonts w:hint="eastAsia"/>
        </w:rPr>
        <w:t xml:space="preserve"> 就加热系统批准M、N和O类车辆的统一规定</w:t>
      </w:r>
    </w:p>
    <w:p>
      <w:pPr>
        <w:pStyle w:val="109"/>
        <w:spacing w:before="312" w:after="312"/>
      </w:pPr>
      <w:bookmarkStart w:id="42" w:name="_Toc15174"/>
      <w:r>
        <w:rPr>
          <w:rFonts w:hint="eastAsia"/>
          <w:szCs w:val="21"/>
        </w:rPr>
        <w:t>术语和定义</w:t>
      </w:r>
      <w:bookmarkEnd w:id="42"/>
    </w:p>
    <w:sdt>
      <w:sdtPr>
        <w:id w:val="-1909835108"/>
        <w:placeholder>
          <w:docPart w:val="E9D9320A5774445BA08CF42AF285E9C3"/>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61"/>
            <w:ind w:firstLine="420"/>
          </w:pPr>
          <w:bookmarkStart w:id="43" w:name="_Toc26986532"/>
          <w:bookmarkEnd w:id="43"/>
          <w:r>
            <w:t>下列术语和定义适用于本文件。</w:t>
          </w:r>
        </w:p>
      </w:sdtContent>
    </w:sdt>
    <w:p>
      <w:pPr>
        <w:pStyle w:val="228"/>
        <w:ind w:left="420" w:hanging="420" w:hangingChars="200"/>
        <w:rPr>
          <w:rFonts w:ascii="黑体" w:hAnsi="黑体" w:eastAsia="黑体"/>
        </w:rPr>
      </w:pPr>
      <w:r>
        <w:rPr>
          <w:rFonts w:ascii="黑体" w:hAnsi="黑体" w:eastAsia="黑体"/>
        </w:rPr>
        <w:br w:type="textWrapping"/>
      </w:r>
      <w:r>
        <w:rPr>
          <w:rFonts w:hint="eastAsia" w:ascii="黑体" w:hAnsi="黑体" w:eastAsia="黑体"/>
        </w:rPr>
        <w:t>危险货物 dangerous goods</w:t>
      </w:r>
    </w:p>
    <w:p>
      <w:pPr>
        <w:pStyle w:val="61"/>
        <w:ind w:firstLine="420"/>
      </w:pPr>
      <w:r>
        <w:rPr>
          <w:rFonts w:hint="eastAsia"/>
        </w:rPr>
        <w:t>具有爆炸、易燃、毒害、感染、腐蚀、放射性等危险特性，在包装、托运、运输、装卸和储存的过程中，对健康、安全、财产或环境构成危险而需要特别防护的物质和物品。</w:t>
      </w:r>
    </w:p>
    <w:p>
      <w:pPr>
        <w:pStyle w:val="61"/>
        <w:ind w:firstLine="420"/>
      </w:pPr>
      <w:r>
        <w:rPr>
          <w:rFonts w:hint="eastAsia"/>
        </w:rPr>
        <w:t>危险货物以 GB 12268和《国家危险废物名录》中列名的物质和物品为准。未列入的，以有关法律、行政法规的规定或国务院有关部门公布的结果为准。</w:t>
      </w:r>
    </w:p>
    <w:p>
      <w:pPr>
        <w:pStyle w:val="228"/>
        <w:ind w:left="420" w:hanging="420" w:hangingChars="200"/>
        <w:rPr>
          <w:rFonts w:ascii="黑体" w:hAnsi="黑体" w:eastAsia="黑体"/>
        </w:rPr>
      </w:pPr>
      <w:r>
        <w:rPr>
          <w:rFonts w:ascii="黑体" w:hAnsi="黑体" w:eastAsia="黑体"/>
        </w:rPr>
        <w:br w:type="textWrapping"/>
      </w:r>
      <w:r>
        <w:rPr>
          <w:rFonts w:hint="eastAsia" w:ascii="黑体" w:hAnsi="黑体" w:eastAsia="黑体"/>
        </w:rPr>
        <w:t>剧毒化学品 hypertoxic chemicals</w:t>
      </w:r>
    </w:p>
    <w:p>
      <w:pPr>
        <w:pStyle w:val="61"/>
        <w:ind w:firstLine="420"/>
      </w:pPr>
      <w:r>
        <w:rPr>
          <w:rFonts w:hint="eastAsia"/>
        </w:rPr>
        <w:t>具有剧烈急性毒性危害的化学品,包括人工合成的化学品及其混合物和天然毒素，</w:t>
      </w:r>
      <w:r>
        <w:rPr>
          <w:szCs w:val="21"/>
        </w:rPr>
        <w:t xml:space="preserve">还包括具有急性毒性易造成公共安全危害的化学品。 </w:t>
      </w:r>
    </w:p>
    <w:p>
      <w:pPr>
        <w:pStyle w:val="61"/>
        <w:ind w:firstLine="420"/>
      </w:pPr>
      <w:r>
        <w:rPr>
          <w:rFonts w:hint="eastAsia"/>
        </w:rPr>
        <w:t>注：本文件中剧毒化学品是列入国家安全生产监督管理总局等十部委公告《危险化学品目录(2015版)》中的剧毒化学品。</w:t>
      </w:r>
    </w:p>
    <w:p>
      <w:pPr>
        <w:pStyle w:val="228"/>
        <w:ind w:left="420" w:hanging="420" w:hangingChars="200"/>
        <w:rPr>
          <w:rFonts w:ascii="黑体" w:hAnsi="黑体" w:eastAsia="黑体"/>
        </w:rPr>
      </w:pPr>
      <w:r>
        <w:rPr>
          <w:rFonts w:ascii="黑体" w:hAnsi="黑体" w:eastAsia="黑体"/>
        </w:rPr>
        <w:br w:type="textWrapping"/>
      </w:r>
      <w:r>
        <w:rPr>
          <w:rFonts w:hint="eastAsia" w:ascii="黑体" w:hAnsi="黑体" w:eastAsia="黑体"/>
        </w:rPr>
        <w:t>医疗废物 medical waste</w:t>
      </w:r>
    </w:p>
    <w:p>
      <w:pPr>
        <w:pStyle w:val="61"/>
        <w:ind w:firstLine="420"/>
      </w:pPr>
      <w:r>
        <w:rPr>
          <w:rFonts w:hint="eastAsia"/>
        </w:rPr>
        <w:t>医疗卫生机构在医疗、预防、保健以及其他相关活动中产生的具有直接或者间接感染性、毒性以及其他危害性的废物。</w:t>
      </w:r>
    </w:p>
    <w:p>
      <w:pPr>
        <w:pStyle w:val="228"/>
        <w:ind w:left="420" w:hanging="420" w:hangingChars="200"/>
        <w:rPr>
          <w:rFonts w:ascii="黑体" w:hAnsi="黑体" w:eastAsia="黑体"/>
        </w:rPr>
      </w:pPr>
    </w:p>
    <w:p>
      <w:pPr>
        <w:pStyle w:val="228"/>
        <w:numPr>
          <w:ilvl w:val="2"/>
          <w:numId w:val="0"/>
        </w:numPr>
        <w:ind w:left="-420" w:leftChars="-200" w:firstLine="840" w:firstLineChars="400"/>
        <w:rPr>
          <w:rFonts w:ascii="黑体" w:hAnsi="黑体" w:eastAsia="黑体"/>
        </w:rPr>
      </w:pPr>
      <w:r>
        <w:rPr>
          <w:rFonts w:hint="eastAsia" w:ascii="黑体" w:hAnsi="黑体" w:eastAsia="黑体"/>
        </w:rPr>
        <w:t>轻质燃油 light fuel</w:t>
      </w:r>
    </w:p>
    <w:p>
      <w:pPr>
        <w:pStyle w:val="61"/>
        <w:ind w:firstLine="420"/>
      </w:pPr>
      <w:r>
        <w:t>GB 12268</w:t>
      </w:r>
      <w:r>
        <w:rPr>
          <w:rFonts w:hint="eastAsia"/>
        </w:rPr>
        <w:t>中列名的瓦斯油或</w:t>
      </w:r>
      <w:r>
        <w:t>柴油或轻质燃料油</w:t>
      </w:r>
      <w:r>
        <w:rPr>
          <w:rFonts w:hint="eastAsia"/>
        </w:rPr>
        <w:t>（联合国编号</w:t>
      </w:r>
      <w:r>
        <w:t>1202</w:t>
      </w:r>
      <w:r>
        <w:rPr>
          <w:rFonts w:hint="eastAsia"/>
        </w:rPr>
        <w:t>）</w:t>
      </w:r>
      <w:r>
        <w:t>、车用汽油或汽油</w:t>
      </w:r>
      <w:r>
        <w:rPr>
          <w:rFonts w:hint="eastAsia"/>
        </w:rPr>
        <w:t>（联合国编号</w:t>
      </w:r>
      <w:r>
        <w:t>120</w:t>
      </w:r>
      <w:r>
        <w:rPr>
          <w:rFonts w:hint="eastAsia"/>
        </w:rPr>
        <w:t>3）和</w:t>
      </w:r>
      <w:r>
        <w:t>煤油</w:t>
      </w:r>
      <w:r>
        <w:rPr>
          <w:rFonts w:hint="eastAsia"/>
        </w:rPr>
        <w:t>（联合国编号</w:t>
      </w:r>
      <w:r>
        <w:t>12</w:t>
      </w:r>
      <w:r>
        <w:rPr>
          <w:rFonts w:hint="eastAsia"/>
        </w:rPr>
        <w:t>23）。</w:t>
      </w:r>
    </w:p>
    <w:p>
      <w:pPr>
        <w:pStyle w:val="228"/>
        <w:ind w:left="420" w:hanging="420" w:hangingChars="200"/>
        <w:rPr>
          <w:rFonts w:ascii="黑体" w:hAnsi="黑体" w:eastAsia="黑体"/>
        </w:rPr>
      </w:pPr>
    </w:p>
    <w:p>
      <w:pPr>
        <w:pStyle w:val="228"/>
        <w:numPr>
          <w:ilvl w:val="2"/>
          <w:numId w:val="0"/>
        </w:numPr>
        <w:ind w:left="-420" w:leftChars="-200" w:firstLine="840" w:firstLineChars="400"/>
        <w:rPr>
          <w:rFonts w:ascii="黑体" w:hAnsi="黑体" w:eastAsia="黑体"/>
        </w:rPr>
      </w:pPr>
      <w:r>
        <w:rPr>
          <w:rFonts w:hint="eastAsia" w:ascii="黑体" w:hAnsi="黑体" w:eastAsia="黑体"/>
        </w:rPr>
        <w:t>控制温度 control temperature</w:t>
      </w:r>
    </w:p>
    <w:p>
      <w:pPr>
        <w:pStyle w:val="61"/>
        <w:ind w:firstLine="420"/>
      </w:pPr>
      <w:r>
        <w:t>有机过氧化物</w:t>
      </w:r>
      <w:r>
        <w:rPr>
          <w:rFonts w:hint="eastAsia"/>
        </w:rPr>
        <w:t>、</w:t>
      </w:r>
      <w:r>
        <w:t>自反应物质</w:t>
      </w:r>
      <w:r>
        <w:rPr>
          <w:rFonts w:hint="eastAsia"/>
        </w:rPr>
        <w:t>或聚合物</w:t>
      </w:r>
      <w:r>
        <w:t>能够安全运输的最高温度。</w:t>
      </w:r>
    </w:p>
    <w:p>
      <w:pPr>
        <w:pStyle w:val="228"/>
        <w:ind w:left="420" w:hanging="420" w:hangingChars="200"/>
        <w:rPr>
          <w:rFonts w:ascii="黑体" w:hAnsi="黑体" w:eastAsia="黑体"/>
        </w:rPr>
      </w:pPr>
    </w:p>
    <w:p>
      <w:pPr>
        <w:pStyle w:val="228"/>
        <w:numPr>
          <w:ilvl w:val="255"/>
          <w:numId w:val="0"/>
          <w:ins w:id="0" w:author="回 春" w:date=""/>
        </w:numPr>
        <w:ind w:left="420" w:leftChars="200"/>
        <w:rPr>
          <w:rFonts w:ascii="黑体" w:hAnsi="黑体" w:eastAsia="黑体"/>
        </w:rPr>
      </w:pPr>
      <w:r>
        <w:rPr>
          <w:rFonts w:hint="eastAsia" w:ascii="黑体" w:hAnsi="黑体" w:eastAsia="黑体"/>
        </w:rPr>
        <w:t>容积  volume</w:t>
      </w:r>
    </w:p>
    <w:p>
      <w:pPr>
        <w:snapToGrid w:val="0"/>
        <w:ind w:firstLine="420" w:firstLineChars="200"/>
      </w:pPr>
      <w:r>
        <w:rPr>
          <w:rFonts w:hint="eastAsia"/>
        </w:rPr>
        <w:t>常温状态下，容器（箱、柜、罐体等）所能容纳水的最大体积。</w:t>
      </w:r>
    </w:p>
    <w:p>
      <w:pPr>
        <w:pStyle w:val="228"/>
        <w:ind w:left="420" w:hanging="420" w:hangingChars="200"/>
        <w:rPr>
          <w:rFonts w:ascii="黑体" w:hAnsi="黑体" w:eastAsia="黑体"/>
        </w:rPr>
      </w:pPr>
    </w:p>
    <w:p>
      <w:pPr>
        <w:pStyle w:val="228"/>
        <w:numPr>
          <w:ilvl w:val="2"/>
          <w:numId w:val="0"/>
        </w:numPr>
        <w:ind w:left="-420" w:leftChars="-200" w:firstLine="840" w:firstLineChars="400"/>
        <w:rPr>
          <w:rFonts w:ascii="黑体" w:hAnsi="黑体" w:eastAsia="黑体"/>
        </w:rPr>
      </w:pPr>
      <w:r>
        <w:rPr>
          <w:rFonts w:hint="eastAsia" w:ascii="黑体" w:hAnsi="黑体" w:eastAsia="黑体"/>
        </w:rPr>
        <w:t>燃烧加热器 combustion heater</w:t>
      </w:r>
    </w:p>
    <w:p>
      <w:pPr>
        <w:pStyle w:val="61"/>
        <w:ind w:firstLine="420"/>
      </w:pPr>
      <w:r>
        <w:rPr>
          <w:rFonts w:hint="eastAsia"/>
        </w:rPr>
        <w:t>直接使用液体或气体燃料而非车辆发动机多余热量，用于提高乘员舱、载货区域、车辆部件或总成温度的装置。</w:t>
      </w:r>
    </w:p>
    <w:p>
      <w:pPr>
        <w:pStyle w:val="228"/>
        <w:ind w:left="420" w:hanging="420" w:hangingChars="200"/>
        <w:rPr>
          <w:rFonts w:ascii="黑体" w:hAnsi="黑体" w:eastAsia="黑体"/>
        </w:rPr>
      </w:pPr>
    </w:p>
    <w:p>
      <w:pPr>
        <w:pStyle w:val="228"/>
        <w:numPr>
          <w:ilvl w:val="2"/>
          <w:numId w:val="0"/>
        </w:numPr>
        <w:ind w:left="-420" w:leftChars="-200" w:firstLine="840" w:firstLineChars="400"/>
        <w:rPr>
          <w:rFonts w:ascii="黑体" w:hAnsi="黑体" w:eastAsia="黑体"/>
        </w:rPr>
      </w:pPr>
      <w:r>
        <w:rPr>
          <w:rFonts w:hint="eastAsia" w:ascii="黑体" w:hAnsi="黑体" w:eastAsia="黑体"/>
        </w:rPr>
        <w:t>危险货物车辆标志 vehicle marking for dangerous goods</w:t>
      </w:r>
    </w:p>
    <w:p>
      <w:pPr>
        <w:pStyle w:val="61"/>
        <w:ind w:firstLine="420"/>
      </w:pPr>
      <w:r>
        <w:rPr>
          <w:rFonts w:hint="eastAsia"/>
        </w:rPr>
        <w:t>标明车辆及所载货物危险性质的数字、字母、文字、图形标志牌或标记。</w:t>
      </w:r>
    </w:p>
    <w:p>
      <w:pPr>
        <w:pStyle w:val="228"/>
        <w:ind w:left="420" w:hanging="420" w:hangingChars="200"/>
        <w:rPr>
          <w:rFonts w:ascii="黑体" w:hAnsi="黑体" w:eastAsia="黑体"/>
        </w:rPr>
      </w:pPr>
    </w:p>
    <w:p>
      <w:pPr>
        <w:pStyle w:val="228"/>
        <w:numPr>
          <w:ilvl w:val="2"/>
          <w:numId w:val="0"/>
        </w:numPr>
        <w:ind w:left="-420" w:leftChars="-200" w:firstLine="840" w:firstLineChars="400"/>
        <w:rPr>
          <w:rFonts w:ascii="黑体" w:hAnsi="黑体" w:eastAsia="黑体"/>
        </w:rPr>
      </w:pPr>
      <w:r>
        <w:rPr>
          <w:rFonts w:hint="eastAsia" w:ascii="黑体" w:hAnsi="黑体" w:eastAsia="黑体"/>
        </w:rPr>
        <w:t>安全标示牌 safety information board for dangerous goods</w:t>
      </w:r>
    </w:p>
    <w:p>
      <w:pPr>
        <w:pStyle w:val="61"/>
        <w:ind w:firstLine="420"/>
      </w:pPr>
      <w:r>
        <w:rPr>
          <w:rFonts w:hint="eastAsia"/>
        </w:rPr>
        <w:t>标明车辆所载危险货物的名称、危险性、施救方法和托运人联系方式等信息的标牌。</w:t>
      </w:r>
    </w:p>
    <w:p>
      <w:pPr>
        <w:pStyle w:val="228"/>
        <w:ind w:left="420" w:hanging="420" w:hangingChars="200"/>
        <w:rPr>
          <w:rFonts w:ascii="黑体" w:hAnsi="黑体" w:eastAsia="黑体"/>
        </w:rPr>
      </w:pPr>
    </w:p>
    <w:p>
      <w:pPr>
        <w:pStyle w:val="228"/>
        <w:numPr>
          <w:ilvl w:val="2"/>
          <w:numId w:val="0"/>
        </w:numPr>
        <w:ind w:firstLine="420" w:firstLineChars="200"/>
        <w:rPr>
          <w:rFonts w:ascii="黑体" w:hAnsi="黑体" w:eastAsia="黑体"/>
        </w:rPr>
      </w:pPr>
      <w:r>
        <w:rPr>
          <w:rFonts w:hint="eastAsia" w:ascii="黑体" w:hAnsi="黑体" w:eastAsia="黑体"/>
        </w:rPr>
        <w:t>危险货物运输货车 vehicles for dangerous goods transport</w:t>
      </w:r>
    </w:p>
    <w:p>
      <w:pPr>
        <w:pStyle w:val="61"/>
        <w:ind w:firstLine="420"/>
      </w:pPr>
      <w:r>
        <w:rPr>
          <w:rFonts w:hint="eastAsia"/>
        </w:rPr>
        <w:t>用于载运危险货物或牵引危险货物运输半挂车的汽车。</w:t>
      </w:r>
    </w:p>
    <w:p>
      <w:pPr>
        <w:pStyle w:val="228"/>
        <w:ind w:left="420" w:hanging="420" w:hangingChars="200"/>
        <w:rPr>
          <w:rFonts w:ascii="黑体" w:hAnsi="黑体" w:eastAsia="黑体"/>
        </w:rPr>
      </w:pPr>
    </w:p>
    <w:p>
      <w:pPr>
        <w:pStyle w:val="228"/>
        <w:numPr>
          <w:ilvl w:val="2"/>
          <w:numId w:val="0"/>
        </w:numPr>
        <w:ind w:left="-420" w:leftChars="-200" w:firstLine="840" w:firstLineChars="400"/>
        <w:rPr>
          <w:rFonts w:ascii="黑体" w:hAnsi="黑体" w:eastAsia="黑体"/>
        </w:rPr>
      </w:pPr>
      <w:r>
        <w:rPr>
          <w:rFonts w:hint="eastAsia" w:ascii="黑体" w:hAnsi="黑体" w:eastAsia="黑体"/>
        </w:rPr>
        <w:t>危险货物运输车辆 vehicles for dangerous goods transport</w:t>
      </w:r>
    </w:p>
    <w:p>
      <w:pPr>
        <w:pStyle w:val="61"/>
        <w:ind w:firstLine="420"/>
      </w:pPr>
      <w:r>
        <w:rPr>
          <w:rFonts w:hint="eastAsia"/>
        </w:rPr>
        <w:t>危险货物运输货车及用于运输危险货物的半挂车及汽车列车。</w:t>
      </w:r>
    </w:p>
    <w:p>
      <w:pPr>
        <w:pStyle w:val="228"/>
        <w:ind w:left="420" w:hanging="420" w:hangingChars="200"/>
      </w:pPr>
    </w:p>
    <w:p>
      <w:pPr>
        <w:pStyle w:val="228"/>
        <w:numPr>
          <w:ilvl w:val="2"/>
          <w:numId w:val="0"/>
        </w:numPr>
        <w:ind w:left="-420" w:leftChars="-200" w:firstLine="840" w:firstLineChars="400"/>
        <w:rPr>
          <w:rFonts w:ascii="黑体" w:hAnsi="黑体" w:eastAsia="黑体"/>
        </w:rPr>
      </w:pPr>
      <w:r>
        <w:rPr>
          <w:rFonts w:hint="eastAsia" w:ascii="黑体" w:hAnsi="黑体" w:eastAsia="黑体"/>
        </w:rPr>
        <w:t>常压罐式危险货物运输车辆 atmospheric tank vehicle for dangerous goods</w:t>
      </w:r>
    </w:p>
    <w:p>
      <w:pPr>
        <w:pStyle w:val="61"/>
        <w:ind w:firstLine="420"/>
      </w:pPr>
      <w:r>
        <w:rPr>
          <w:rFonts w:hint="eastAsia"/>
          <w:szCs w:val="22"/>
        </w:rPr>
        <w:t>使用罐体盛装</w:t>
      </w:r>
      <w:r>
        <w:rPr>
          <w:rFonts w:hint="eastAsia"/>
        </w:rPr>
        <w:t>危险货物，正常运输过程中罐体工作压力小于0.1MPa（表压），且罐体与定型汽车底盘或行走机构采用永久性连接的车辆，包括装载危险货物的常压罐式作业类车辆。</w:t>
      </w:r>
    </w:p>
    <w:p>
      <w:pPr>
        <w:pStyle w:val="228"/>
        <w:ind w:left="420" w:hanging="420" w:hangingChars="200"/>
        <w:rPr>
          <w:rFonts w:ascii="黑体" w:hAnsi="黑体" w:eastAsia="黑体"/>
        </w:rPr>
      </w:pPr>
    </w:p>
    <w:p>
      <w:pPr>
        <w:pStyle w:val="228"/>
        <w:numPr>
          <w:ilvl w:val="2"/>
          <w:numId w:val="0"/>
        </w:numPr>
        <w:ind w:left="-420" w:leftChars="-200" w:firstLine="840" w:firstLineChars="400"/>
        <w:rPr>
          <w:rFonts w:ascii="黑体" w:hAnsi="黑体" w:eastAsia="黑体"/>
        </w:rPr>
      </w:pPr>
      <w:r>
        <w:rPr>
          <w:rFonts w:hint="eastAsia" w:ascii="黑体" w:hAnsi="黑体" w:eastAsia="黑体"/>
        </w:rPr>
        <w:t>承压罐式危险货物运输车辆 pressure tank vehicle for dangerous goods</w:t>
      </w:r>
    </w:p>
    <w:p>
      <w:pPr>
        <w:pStyle w:val="61"/>
        <w:ind w:firstLine="420"/>
      </w:pPr>
      <w:r>
        <w:rPr>
          <w:rFonts w:hint="eastAsia"/>
        </w:rPr>
        <w:t>使用与定型汽车底盘或行走机构永久性连接的移动式压力容器盛装危险货物的车辆，包括容积不小于1000L的承压罐式作业类车辆。</w:t>
      </w:r>
    </w:p>
    <w:p>
      <w:pPr>
        <w:pStyle w:val="109"/>
        <w:spacing w:before="312" w:after="312"/>
      </w:pPr>
      <w:bookmarkStart w:id="44" w:name="_Toc32274"/>
      <w:r>
        <w:rPr>
          <w:rFonts w:hint="eastAsia"/>
        </w:rPr>
        <w:t>车辆类型</w:t>
      </w:r>
      <w:bookmarkEnd w:id="44"/>
    </w:p>
    <w:p>
      <w:pPr>
        <w:pStyle w:val="61"/>
        <w:ind w:firstLine="420"/>
      </w:pPr>
      <w:r>
        <w:rPr>
          <w:rFonts w:hint="eastAsia"/>
        </w:rPr>
        <w:t>危险货物运输车辆分为EX/Ⅱ</w:t>
      </w:r>
      <w:bookmarkStart w:id="45" w:name="_Hlk128056515"/>
      <w:r>
        <w:rPr>
          <w:rFonts w:hint="eastAsia"/>
        </w:rPr>
        <w:t xml:space="preserve">型 </w:t>
      </w:r>
      <w:bookmarkEnd w:id="45"/>
      <w:r>
        <w:rPr>
          <w:rFonts w:hint="eastAsia"/>
        </w:rPr>
        <w:t>、EX/Ⅲ型、FL型、AT型及CT型。</w:t>
      </w:r>
    </w:p>
    <w:p>
      <w:pPr>
        <w:pStyle w:val="228"/>
        <w:ind w:left="420" w:hanging="420" w:hangingChars="200"/>
        <w:rPr>
          <w:rFonts w:ascii="黑体" w:hAnsi="黑体" w:eastAsia="黑体"/>
        </w:rPr>
      </w:pPr>
      <w:r>
        <w:rPr>
          <w:rFonts w:hint="eastAsia" w:ascii="黑体" w:hAnsi="黑体" w:eastAsia="黑体"/>
        </w:rPr>
        <w:t>EX/Ⅱ</w:t>
      </w:r>
      <w:r>
        <w:rPr>
          <w:rFonts w:hint="eastAsia"/>
        </w:rPr>
        <w:t>型</w:t>
      </w:r>
      <w:r>
        <w:rPr>
          <w:rFonts w:hint="eastAsia" w:ascii="黑体" w:hAnsi="黑体" w:eastAsia="黑体"/>
        </w:rPr>
        <w:t xml:space="preserve">、EX/Ⅲ型车辆 </w:t>
      </w:r>
    </w:p>
    <w:p>
      <w:pPr>
        <w:pStyle w:val="61"/>
        <w:ind w:firstLine="420"/>
      </w:pPr>
      <w:r>
        <w:rPr>
          <w:rFonts w:hint="eastAsia"/>
        </w:rPr>
        <w:t>用于运输爆炸性物质和物品且配载限额符合本文件附录A规定的危险货物运输车辆。</w:t>
      </w:r>
    </w:p>
    <w:p>
      <w:pPr>
        <w:pStyle w:val="228"/>
        <w:ind w:left="420" w:hanging="420" w:hangingChars="200"/>
        <w:rPr>
          <w:rFonts w:ascii="黑体" w:hAnsi="黑体" w:eastAsia="黑体"/>
        </w:rPr>
      </w:pPr>
      <w:r>
        <w:rPr>
          <w:rFonts w:hint="eastAsia" w:ascii="黑体" w:hAnsi="黑体" w:eastAsia="黑体"/>
        </w:rPr>
        <w:t>FL型车辆</w:t>
      </w:r>
    </w:p>
    <w:p>
      <w:pPr>
        <w:pStyle w:val="61"/>
        <w:ind w:firstLine="420"/>
      </w:pPr>
      <w:r>
        <w:rPr>
          <w:rFonts w:hint="eastAsia"/>
        </w:rPr>
        <w:t>用于运输易燃气体、闪点不高于60℃的液体、符合GB 19147规定的车用柴油或列入联合国编号UN 1202的油品以及稳定的过氧化氢或其水溶液(浓度大于60% )的危险货物运输车辆，其载货容器为容积大于或等于1m³的罐式车辆罐体、容积大于或等于3m³的罐式集装箱或者可移动罐柜；</w:t>
      </w:r>
    </w:p>
    <w:p>
      <w:pPr>
        <w:pStyle w:val="228"/>
        <w:ind w:left="420" w:hanging="420" w:hangingChars="200"/>
        <w:rPr>
          <w:rFonts w:ascii="黑体" w:hAnsi="黑体" w:eastAsia="黑体"/>
        </w:rPr>
      </w:pPr>
      <w:r>
        <w:rPr>
          <w:rFonts w:hint="eastAsia" w:ascii="黑体" w:hAnsi="黑体" w:eastAsia="黑体"/>
        </w:rPr>
        <w:t>AT型车辆</w:t>
      </w:r>
    </w:p>
    <w:p>
      <w:pPr>
        <w:pStyle w:val="61"/>
        <w:ind w:firstLine="420"/>
      </w:pPr>
      <w:r>
        <w:rPr>
          <w:rFonts w:hint="eastAsia"/>
        </w:rPr>
        <w:t>载货容器与FL型车辆相同的非FL型危险货物运输车辆。</w:t>
      </w:r>
    </w:p>
    <w:p>
      <w:pPr>
        <w:pStyle w:val="228"/>
        <w:ind w:left="420" w:hanging="420" w:hangingChars="200"/>
        <w:rPr>
          <w:rFonts w:ascii="黑体" w:hAnsi="黑体" w:eastAsia="黑体"/>
        </w:rPr>
      </w:pPr>
      <w:r>
        <w:rPr>
          <w:rFonts w:hint="eastAsia" w:ascii="黑体" w:hAnsi="黑体" w:eastAsia="黑体"/>
        </w:rPr>
        <w:t>CT型车辆</w:t>
      </w:r>
    </w:p>
    <w:p>
      <w:pPr>
        <w:pStyle w:val="61"/>
        <w:ind w:firstLine="420"/>
      </w:pPr>
      <w:r>
        <w:rPr>
          <w:rFonts w:hint="eastAsia"/>
        </w:rPr>
        <w:t>不属于EX/Ⅱ、EX/Ⅲ、FL型和AT型的用于危险货物运输的车辆。</w:t>
      </w:r>
    </w:p>
    <w:p>
      <w:pPr>
        <w:pStyle w:val="109"/>
        <w:spacing w:before="312" w:after="312"/>
      </w:pPr>
      <w:bookmarkStart w:id="46" w:name="_Toc29491"/>
      <w:r>
        <w:rPr>
          <w:rFonts w:hint="eastAsia"/>
        </w:rPr>
        <w:t>一般安全要求</w:t>
      </w:r>
      <w:bookmarkEnd w:id="46"/>
    </w:p>
    <w:p>
      <w:pPr>
        <w:pStyle w:val="110"/>
        <w:spacing w:before="156" w:after="156"/>
      </w:pPr>
      <w:r>
        <w:rPr>
          <w:rFonts w:hint="eastAsia"/>
        </w:rPr>
        <w:t>基本要求</w:t>
      </w:r>
    </w:p>
    <w:p>
      <w:pPr>
        <w:pStyle w:val="170"/>
      </w:pPr>
      <w:r>
        <w:rPr>
          <w:rFonts w:hint="eastAsia"/>
        </w:rPr>
        <w:t>危险货物运输货车的核定乘坐人数应小于或等于3人，驾驶室以外不应设置乘员座椅。</w:t>
      </w:r>
    </w:p>
    <w:p>
      <w:pPr>
        <w:pStyle w:val="170"/>
      </w:pPr>
      <w:r>
        <w:rPr>
          <w:rFonts w:hint="eastAsia"/>
        </w:rPr>
        <w:t>危险货物运输车辆应装用子午线轮胎，不应使用翻新轮胎。</w:t>
      </w:r>
    </w:p>
    <w:p>
      <w:pPr>
        <w:pStyle w:val="170"/>
      </w:pPr>
      <w:r>
        <w:rPr>
          <w:rFonts w:hint="eastAsia"/>
        </w:rPr>
        <w:t>危险货物运输半挂牵引车及总质量大于 3500kg的危险货物运输货车，所有转向轮应安装爆胎应急安全装置，并在驾驶室易见位置标示。爆胎应急安全装置的性能和试验方法应满足GB/T 38796的要求。</w:t>
      </w:r>
    </w:p>
    <w:p>
      <w:pPr>
        <w:pStyle w:val="170"/>
      </w:pPr>
      <w:r>
        <w:rPr>
          <w:rFonts w:hint="eastAsia"/>
        </w:rPr>
        <w:t>危险货物运输半挂牵引车后轴（非转向轴）、总质量大于或等于12000kg的危险货物运输货车的后轴及所有危险货物运输半挂车应装备空气悬架。</w:t>
      </w:r>
    </w:p>
    <w:p>
      <w:pPr>
        <w:pStyle w:val="170"/>
      </w:pPr>
      <w:r>
        <w:rPr>
          <w:rFonts w:hint="eastAsia"/>
        </w:rPr>
        <w:t>危险货物运输车辆的车轴应不可提升。</w:t>
      </w:r>
    </w:p>
    <w:p>
      <w:pPr>
        <w:pStyle w:val="170"/>
      </w:pPr>
      <w:r>
        <w:rPr>
          <w:rFonts w:hint="eastAsia"/>
        </w:rPr>
        <w:t>危险货物运输货车应具备限速功能或配备限速装置。限速功能或限速装置应符合GB 24545的规定，且限速功能或限速装置调定的最大速度不应大于80km/h。</w:t>
      </w:r>
    </w:p>
    <w:p>
      <w:pPr>
        <w:pStyle w:val="170"/>
      </w:pPr>
      <w:r>
        <w:rPr>
          <w:rFonts w:hint="eastAsia"/>
        </w:rPr>
        <w:t>危险货物运输半挂牵引车及总质量大于或等于12000kg的危险货物运输货车应安装电子稳定性控制系统(ESC)。电子稳定性控制系统性能应符合GB/T 38185的规定,电磁兼容性应符合GB/T 18655第3级及GB/T 17619的规定。</w:t>
      </w:r>
    </w:p>
    <w:p>
      <w:pPr>
        <w:pStyle w:val="170"/>
      </w:pPr>
      <w:r>
        <w:rPr>
          <w:rFonts w:hint="eastAsia"/>
        </w:rPr>
        <w:t>危险货物运输半挂牵引车及总质量大于或等于12000kg的危险货物运输货车，安装单胎的车轮应配备轮胎气压监测系统(TPMS)或具有轮胎气压监测功能的装置。</w:t>
      </w:r>
    </w:p>
    <w:p>
      <w:pPr>
        <w:pStyle w:val="170"/>
      </w:pPr>
      <w:r>
        <w:rPr>
          <w:rFonts w:hint="eastAsia"/>
        </w:rPr>
        <w:t>危险货物运输货车应安装符合GB/T 26773规定的车道偏离报警系统。总质量大于或等于7500kg的危险货物运输货车应安装符合GB/T 38186规定的自动紧急制动系统（AEBS），半挂牵引车和EX/Ⅱ、EX/Ⅲ型车除外。</w:t>
      </w:r>
    </w:p>
    <w:p>
      <w:pPr>
        <w:pStyle w:val="170"/>
      </w:pPr>
      <w:r>
        <w:rPr>
          <w:rFonts w:hint="eastAsia"/>
        </w:rPr>
        <w:t>危险货物运输车辆配备车用起重尾板时，车用起重尾板的液压和电控系统应满足本文件第5.3条的要求。</w:t>
      </w:r>
    </w:p>
    <w:p>
      <w:pPr>
        <w:pStyle w:val="170"/>
        <w:rPr>
          <w:rFonts w:hAnsi="宋体" w:cs="宋体"/>
        </w:rPr>
      </w:pPr>
      <w:r>
        <w:rPr>
          <w:rFonts w:hint="eastAsia" w:hAnsi="宋体" w:cs="宋体"/>
        </w:rPr>
        <w:t>运输剧毒化学品、</w:t>
      </w:r>
      <w:r>
        <w:rPr>
          <w:rFonts w:hint="eastAsia"/>
        </w:rPr>
        <w:t>爆炸性物质和物品的车辆应为罐式车辆或货厢为独立封闭厢体的车辆。</w:t>
      </w:r>
    </w:p>
    <w:p>
      <w:pPr>
        <w:pStyle w:val="170"/>
        <w:rPr>
          <w:vanish/>
        </w:rPr>
      </w:pPr>
      <w:r>
        <w:rPr>
          <w:rFonts w:hint="eastAsia"/>
        </w:rPr>
        <w:t>危险货物运输车辆的车身反光标识、车辆尾部标志板、</w:t>
      </w:r>
      <w:r>
        <w:rPr>
          <w:rFonts w:hint="eastAsia" w:hAnsi="宋体"/>
        </w:rPr>
        <w:t>危险货物运输车辆标志和</w:t>
      </w:r>
      <w:r>
        <w:rPr>
          <w:rFonts w:hint="eastAsia"/>
        </w:rPr>
        <w:t>安全标示牌</w:t>
      </w:r>
    </w:p>
    <w:p>
      <w:pPr>
        <w:pStyle w:val="170"/>
      </w:pPr>
      <w:r>
        <w:rPr>
          <w:rFonts w:hint="eastAsia"/>
        </w:rPr>
        <w:t>不应被遮挡。</w:t>
      </w:r>
    </w:p>
    <w:p>
      <w:pPr>
        <w:pStyle w:val="110"/>
        <w:spacing w:before="156" w:after="156"/>
      </w:pPr>
      <w:r>
        <w:rPr>
          <w:rFonts w:hint="eastAsia"/>
        </w:rPr>
        <w:t>安全附件</w:t>
      </w:r>
    </w:p>
    <w:p>
      <w:pPr>
        <w:pStyle w:val="170"/>
      </w:pPr>
      <w:r>
        <w:rPr>
          <w:rFonts w:hint="eastAsia"/>
        </w:rPr>
        <w:t>危险货物</w:t>
      </w:r>
      <w:r>
        <w:t>运输车辆应</w:t>
      </w:r>
      <w:r>
        <w:rPr>
          <w:rFonts w:hint="eastAsia"/>
        </w:rPr>
        <w:t>有放置</w:t>
      </w:r>
      <w:r>
        <w:t>随车</w:t>
      </w:r>
      <w:r>
        <w:rPr>
          <w:rFonts w:hint="eastAsia"/>
        </w:rPr>
        <w:t>人员防护用品和</w:t>
      </w:r>
      <w:r>
        <w:t>应急救援器材</w:t>
      </w:r>
      <w:r>
        <w:rPr>
          <w:rFonts w:hint="eastAsia"/>
        </w:rPr>
        <w:t>的空间和装置，并在装置外易见部位设置能永久保持的标识。</w:t>
      </w:r>
    </w:p>
    <w:p>
      <w:pPr>
        <w:pStyle w:val="170"/>
      </w:pPr>
      <w:r>
        <w:rPr>
          <w:rFonts w:hint="eastAsia"/>
        </w:rPr>
        <w:t>危险货物</w:t>
      </w:r>
      <w:r>
        <w:t>运输车辆</w:t>
      </w:r>
      <w:r>
        <w:rPr>
          <w:rFonts w:hint="eastAsia"/>
        </w:rPr>
        <w:t>应配备：</w:t>
      </w:r>
    </w:p>
    <w:p>
      <w:pPr>
        <w:pStyle w:val="61"/>
        <w:ind w:firstLine="420"/>
      </w:pPr>
      <w:r>
        <w:rPr>
          <w:rFonts w:hint="eastAsia"/>
        </w:rPr>
        <w:t>a）至少2个与最大允许总质量和车轮尺寸相匹配的停车楔；</w:t>
      </w:r>
    </w:p>
    <w:p>
      <w:pPr>
        <w:pStyle w:val="61"/>
        <w:ind w:firstLine="420"/>
      </w:pPr>
      <w:r>
        <w:rPr>
          <w:rFonts w:hint="eastAsia"/>
        </w:rPr>
        <w:t>b）2个符合GB 19151规定的三角警示牌；</w:t>
      </w:r>
    </w:p>
    <w:p>
      <w:pPr>
        <w:pStyle w:val="170"/>
      </w:pPr>
      <w:r>
        <w:rPr>
          <w:rFonts w:hint="eastAsia"/>
        </w:rPr>
        <w:t>在车辆驾驶室内应为每位随车人员配备：</w:t>
      </w:r>
    </w:p>
    <w:p>
      <w:pPr>
        <w:pStyle w:val="61"/>
        <w:ind w:firstLine="420"/>
      </w:pPr>
      <w:r>
        <w:rPr>
          <w:rFonts w:hint="eastAsia"/>
        </w:rPr>
        <w:t>a）1件符合GB/T 38046规定的反光背心；</w:t>
      </w:r>
    </w:p>
    <w:p>
      <w:pPr>
        <w:pStyle w:val="61"/>
        <w:ind w:firstLine="420"/>
      </w:pPr>
      <w:r>
        <w:rPr>
          <w:rFonts w:hint="eastAsia"/>
        </w:rPr>
        <w:t>b）1个防爆的(非金属外表面，不产生火花)便携式照明设备；</w:t>
      </w:r>
    </w:p>
    <w:p>
      <w:pPr>
        <w:pStyle w:val="61"/>
        <w:ind w:firstLine="420"/>
      </w:pPr>
      <w:r>
        <w:rPr>
          <w:rFonts w:hint="eastAsia"/>
        </w:rPr>
        <w:t>c）1双与所装载危险货物相匹配的防护性手套；</w:t>
      </w:r>
    </w:p>
    <w:p>
      <w:pPr>
        <w:pStyle w:val="61"/>
        <w:ind w:firstLine="420"/>
      </w:pPr>
      <w:r>
        <w:rPr>
          <w:rFonts w:hint="eastAsia"/>
        </w:rPr>
        <w:t>d）1瓶眼部冲洗液（GB 6944规定的第1类和第2类危险货物除外）；</w:t>
      </w:r>
    </w:p>
    <w:p>
      <w:pPr>
        <w:pStyle w:val="61"/>
        <w:ind w:firstLine="420"/>
      </w:pPr>
      <w:r>
        <w:rPr>
          <w:rFonts w:hint="eastAsia"/>
        </w:rPr>
        <w:t>e）1件眼部防护装备（如护目镜）。</w:t>
      </w:r>
    </w:p>
    <w:p>
      <w:pPr>
        <w:pStyle w:val="170"/>
      </w:pPr>
      <w:r>
        <w:rPr>
          <w:rFonts w:hint="eastAsia"/>
        </w:rPr>
        <w:t>运输特定类别危险货物还应配备：</w:t>
      </w:r>
    </w:p>
    <w:p>
      <w:pPr>
        <w:pStyle w:val="61"/>
        <w:numPr>
          <w:ilvl w:val="0"/>
          <w:numId w:val="33"/>
        </w:numPr>
        <w:ind w:left="630" w:leftChars="200" w:hanging="210" w:hangingChars="100"/>
      </w:pPr>
      <w:r>
        <w:rPr>
          <w:rFonts w:hint="eastAsia"/>
        </w:rPr>
        <w:t>对GB 6944规定的第2.3项或第6.1项的危险货物，在车辆驾驶室内为每位随车人员配备1个应急逃生面具。逃生面具的功能应与所装载危险货物相匹配（如具备气体或粉尘过滤功能）；</w:t>
      </w:r>
    </w:p>
    <w:p>
      <w:pPr>
        <w:pStyle w:val="61"/>
        <w:ind w:firstLine="420"/>
      </w:pPr>
      <w:r>
        <w:rPr>
          <w:rFonts w:hint="eastAsia"/>
        </w:rPr>
        <w:t>b）对GB 6944规定的第3类、第4.1项、第4.3项、第8类或第9类固体或液体的危险货物，配备：</w:t>
      </w:r>
    </w:p>
    <w:p>
      <w:pPr>
        <w:pStyle w:val="61"/>
        <w:ind w:firstLine="630" w:firstLineChars="300"/>
      </w:pPr>
      <w:r>
        <w:rPr>
          <w:rFonts w:hint="eastAsia"/>
        </w:rPr>
        <w:t>1）1把铲子（对第3类和第4.1项、4.3项危险货物，铲子应具备防爆功能）；</w:t>
      </w:r>
    </w:p>
    <w:p>
      <w:pPr>
        <w:pStyle w:val="61"/>
        <w:ind w:firstLine="630" w:firstLineChars="300"/>
      </w:pPr>
      <w:r>
        <w:rPr>
          <w:rFonts w:hint="eastAsia"/>
        </w:rPr>
        <w:t>2）1个下水道口封堵器具，如堵漏垫、堵漏袋等。</w:t>
      </w:r>
    </w:p>
    <w:p>
      <w:pPr>
        <w:pStyle w:val="110"/>
        <w:spacing w:before="156" w:after="156"/>
      </w:pPr>
      <w:r>
        <w:rPr>
          <w:rFonts w:hint="eastAsia"/>
        </w:rPr>
        <w:t>电气装置</w:t>
      </w:r>
    </w:p>
    <w:p>
      <w:pPr>
        <w:pStyle w:val="70"/>
        <w:spacing w:before="156" w:after="156"/>
      </w:pPr>
      <w:r>
        <w:rPr>
          <w:rFonts w:hint="eastAsia"/>
        </w:rPr>
        <w:t>导线</w:t>
      </w:r>
    </w:p>
    <w:p>
      <w:pPr>
        <w:pStyle w:val="169"/>
        <w:ind w:left="0"/>
      </w:pPr>
      <w:r>
        <w:rPr>
          <w:rFonts w:hint="eastAsia"/>
        </w:rPr>
        <w:t>危险货物运输车辆使用的导线应根据工作电压的要求，符合GB/T 25085、</w:t>
      </w:r>
      <w:r>
        <w:rPr>
          <w:szCs w:val="21"/>
        </w:rPr>
        <w:t xml:space="preserve">GB/T </w:t>
      </w:r>
      <w:r>
        <w:rPr>
          <w:rFonts w:hint="eastAsia"/>
          <w:szCs w:val="21"/>
        </w:rPr>
        <w:t>25085.3、</w:t>
      </w:r>
      <w:r>
        <w:rPr>
          <w:szCs w:val="21"/>
        </w:rPr>
        <w:t>GB/T 25085.4</w:t>
      </w:r>
      <w:r>
        <w:rPr>
          <w:rFonts w:hint="eastAsia"/>
          <w:szCs w:val="21"/>
        </w:rPr>
        <w:t>、</w:t>
      </w:r>
      <w:r>
        <w:t>ISO 14572:2011</w:t>
      </w:r>
      <w:r>
        <w:rPr>
          <w:rFonts w:hint="eastAsia"/>
        </w:rPr>
        <w:t>、</w:t>
      </w:r>
      <w:r>
        <w:t xml:space="preserve">ISO 19642-5:2019 </w:t>
      </w:r>
      <w:r>
        <w:rPr>
          <w:rFonts w:hint="eastAsia"/>
        </w:rPr>
        <w:t>、</w:t>
      </w:r>
      <w:r>
        <w:t>ISO 19642-6:2019</w:t>
      </w:r>
      <w:r>
        <w:rPr>
          <w:rFonts w:hint="eastAsia"/>
        </w:rPr>
        <w:t>、</w:t>
      </w:r>
      <w:r>
        <w:t>ISO 19642-7:2019,</w:t>
      </w:r>
      <w:r>
        <w:rPr>
          <w:rFonts w:hint="eastAsia"/>
        </w:rPr>
        <w:t xml:space="preserve"> </w:t>
      </w:r>
      <w:r>
        <w:t xml:space="preserve">ISO 19642-8:2019, ISO 19642-9:2019 </w:t>
      </w:r>
      <w:r>
        <w:rPr>
          <w:rFonts w:hint="eastAsia"/>
        </w:rPr>
        <w:t>和</w:t>
      </w:r>
      <w:r>
        <w:t xml:space="preserve"> ISO 19642</w:t>
      </w:r>
      <w:r>
        <w:rPr>
          <w:rFonts w:hint="eastAsia"/>
        </w:rPr>
        <w:t>-</w:t>
      </w:r>
      <w:r>
        <w:t>10:2019</w:t>
      </w:r>
      <w:r>
        <w:rPr>
          <w:rFonts w:hint="eastAsia"/>
        </w:rPr>
        <w:t>的规定，横截面积应与其承载电流相匹配，能够适用于所在车辆位置的环境条件。</w:t>
      </w:r>
    </w:p>
    <w:p>
      <w:pPr>
        <w:pStyle w:val="169"/>
        <w:ind w:left="0"/>
      </w:pPr>
      <w:r>
        <w:rPr>
          <w:rFonts w:hint="eastAsia"/>
        </w:rPr>
        <w:t>所有电路应设置保险丝或自动断路器予以保护，但下述电路部分除外：</w:t>
      </w:r>
    </w:p>
    <w:p>
      <w:pPr>
        <w:pStyle w:val="179"/>
        <w:numPr>
          <w:ilvl w:val="0"/>
          <w:numId w:val="34"/>
        </w:numPr>
      </w:pPr>
      <w:r>
        <w:rPr>
          <w:rFonts w:hint="eastAsia"/>
        </w:rPr>
        <w:t>从蓄电池到启动及发动机停机系统；</w:t>
      </w:r>
    </w:p>
    <w:p>
      <w:pPr>
        <w:pStyle w:val="179"/>
      </w:pPr>
      <w:r>
        <w:rPr>
          <w:rFonts w:hint="eastAsia"/>
        </w:rPr>
        <w:t>从蓄电池到交流发电机；</w:t>
      </w:r>
    </w:p>
    <w:p>
      <w:pPr>
        <w:pStyle w:val="179"/>
      </w:pPr>
      <w:r>
        <w:rPr>
          <w:rFonts w:hint="eastAsia"/>
        </w:rPr>
        <w:t>从交流发电机到保险丝或断路器盒；</w:t>
      </w:r>
    </w:p>
    <w:p>
      <w:pPr>
        <w:pStyle w:val="179"/>
      </w:pPr>
      <w:r>
        <w:rPr>
          <w:rFonts w:hint="eastAsia"/>
        </w:rPr>
        <w:t>从蓄电池到起动机；</w:t>
      </w:r>
    </w:p>
    <w:p>
      <w:pPr>
        <w:pStyle w:val="179"/>
      </w:pPr>
      <w:r>
        <w:rPr>
          <w:rFonts w:hint="eastAsia"/>
        </w:rPr>
        <w:t>从蓄电池到电气或电磁式缓速制动系统的控制箱；</w:t>
      </w:r>
    </w:p>
    <w:p>
      <w:pPr>
        <w:pStyle w:val="169"/>
        <w:ind w:left="0"/>
      </w:pPr>
      <w:r>
        <w:rPr>
          <w:rFonts w:hint="eastAsia"/>
        </w:rPr>
        <w:t>导线应布置合理并固定可靠，不应产生机械应力和热应力损伤，在车辆的正常使用条件下不应发生起火或短路。</w:t>
      </w:r>
    </w:p>
    <w:p>
      <w:pPr>
        <w:pStyle w:val="169"/>
        <w:ind w:left="0"/>
      </w:pPr>
      <w:r>
        <w:rPr>
          <w:rFonts w:hint="eastAsia"/>
        </w:rPr>
        <w:t>位于牵引车辆和挂车之间的导线，应有防冲击、防变形、防腐蚀及磨损的保护措施。</w:t>
      </w:r>
    </w:p>
    <w:p>
      <w:pPr>
        <w:pStyle w:val="169"/>
        <w:ind w:left="0"/>
      </w:pPr>
      <w:r>
        <w:rPr>
          <w:rFonts w:hint="eastAsia"/>
        </w:rPr>
        <w:t>牵引车辆和挂车之间的电气连接应能防止水蒸气和灰尘的进入，电气接头应满足GB/T 4208规定的IP54防护等级的要求，且应具有防止意外断接的功能。</w:t>
      </w:r>
    </w:p>
    <w:p>
      <w:pPr>
        <w:pStyle w:val="169"/>
        <w:ind w:left="0"/>
      </w:pPr>
      <w:r>
        <w:rPr>
          <w:rFonts w:hint="eastAsia"/>
        </w:rPr>
        <w:t>不应使用螺口灯泡作为照明光源。</w:t>
      </w:r>
    </w:p>
    <w:p>
      <w:pPr>
        <w:pStyle w:val="70"/>
        <w:spacing w:before="156" w:after="156"/>
      </w:pPr>
      <w:r>
        <w:rPr>
          <w:rFonts w:hint="eastAsia"/>
        </w:rPr>
        <w:t>电源总开关</w:t>
      </w:r>
    </w:p>
    <w:p>
      <w:pPr>
        <w:pStyle w:val="169"/>
        <w:ind w:left="0"/>
      </w:pPr>
      <w:r>
        <w:rPr>
          <w:rFonts w:hint="eastAsia"/>
        </w:rPr>
        <w:t>电源总开关在开闭过程中不应产生短路或火花。</w:t>
      </w:r>
    </w:p>
    <w:p>
      <w:pPr>
        <w:pStyle w:val="169"/>
        <w:ind w:left="0"/>
      </w:pPr>
      <w:r>
        <w:rPr>
          <w:rFonts w:hint="eastAsia"/>
        </w:rPr>
        <w:t>驾驶室内、外应分别各设置至少1个用于电源总开关开、闭操作的控制装置。该控制装置应安装在易于操作的位置并设置清晰标记，并应设置能防止误操作的保护装置。控制装置启动后，开关应在10s内断开电路。</w:t>
      </w:r>
    </w:p>
    <w:p>
      <w:pPr>
        <w:pStyle w:val="169"/>
        <w:ind w:left="0"/>
      </w:pPr>
      <w:r>
        <w:rPr>
          <w:rFonts w:hint="eastAsia"/>
        </w:rPr>
        <w:t>电源总开关应符合GB/T 4208规定的IP65防护等级的要求。</w:t>
      </w:r>
    </w:p>
    <w:p>
      <w:pPr>
        <w:pStyle w:val="169"/>
        <w:ind w:left="0"/>
      </w:pPr>
      <w:r>
        <w:rPr>
          <w:rFonts w:hint="eastAsia"/>
        </w:rPr>
        <w:t>开关上的线束接头应符合GB/T 4208规定的IP54防护等级的要求。如这些接头设置在蓄电池箱内，则只需采取绝缘措施防止其短路。</w:t>
      </w:r>
    </w:p>
    <w:p>
      <w:pPr>
        <w:pStyle w:val="70"/>
        <w:spacing w:before="156" w:after="156"/>
      </w:pPr>
      <w:r>
        <w:rPr>
          <w:rFonts w:hint="eastAsia"/>
        </w:rPr>
        <w:t>蓄电池</w:t>
      </w:r>
    </w:p>
    <w:p>
      <w:pPr>
        <w:pStyle w:val="61"/>
        <w:ind w:firstLine="420"/>
      </w:pPr>
      <w:r>
        <w:rPr>
          <w:rFonts w:hint="eastAsia"/>
        </w:rPr>
        <w:t>蓄电池接线端子应采取可靠的绝缘保护措施或用绝缘的蓄电池箱盖住。蓄电池应置于开有通气孔的箱内，当安装在发动机罩下时除外。</w:t>
      </w:r>
    </w:p>
    <w:p>
      <w:pPr>
        <w:pStyle w:val="70"/>
        <w:spacing w:before="156" w:after="156"/>
      </w:pPr>
      <w:r>
        <w:rPr>
          <w:rFonts w:hint="eastAsia"/>
        </w:rPr>
        <w:t>常通电路</w:t>
      </w:r>
    </w:p>
    <w:p>
      <w:pPr>
        <w:pStyle w:val="169"/>
        <w:ind w:left="0"/>
      </w:pPr>
      <w:r>
        <w:rPr>
          <w:rFonts w:hint="eastAsia"/>
        </w:rPr>
        <w:t>电源总开关断开后仍保持通电的装置，包括其引线的环境适应性应满足GB/T 3836.1规定的通用要求，以及GB/T 3836.2、GB/T 3836.3、GB/T 3836.4、GB/T 3836.9相应的附加要求。</w:t>
      </w:r>
    </w:p>
    <w:p>
      <w:pPr>
        <w:pStyle w:val="169"/>
        <w:ind w:left="0"/>
      </w:pPr>
      <w:r>
        <w:rPr>
          <w:rFonts w:hint="eastAsia"/>
        </w:rPr>
        <w:t>在车辆的正常使用条件下不应发生起火或短路。</w:t>
      </w:r>
    </w:p>
    <w:p>
      <w:pPr>
        <w:pStyle w:val="169"/>
        <w:ind w:left="0"/>
      </w:pPr>
      <w:r>
        <w:rPr>
          <w:rFonts w:hint="eastAsia"/>
        </w:rPr>
        <w:t>不经过电源总开关而直接接通蓄电池的线路应采取过热保护措施，如保险丝、断路器或限流器。</w:t>
      </w:r>
    </w:p>
    <w:p>
      <w:pPr>
        <w:pStyle w:val="110"/>
        <w:spacing w:before="156" w:after="156"/>
      </w:pPr>
      <w:r>
        <w:rPr>
          <w:rFonts w:hint="eastAsia"/>
        </w:rPr>
        <w:t>防火</w:t>
      </w:r>
    </w:p>
    <w:p>
      <w:pPr>
        <w:pStyle w:val="70"/>
        <w:spacing w:before="156" w:after="156"/>
      </w:pPr>
      <w:r>
        <w:rPr>
          <w:rFonts w:hint="eastAsia"/>
        </w:rPr>
        <w:t>驾驶室</w:t>
      </w:r>
    </w:p>
    <w:p>
      <w:pPr>
        <w:pStyle w:val="169"/>
        <w:ind w:left="0"/>
      </w:pPr>
      <w:r>
        <w:rPr>
          <w:rFonts w:hint="eastAsia"/>
        </w:rPr>
        <w:t>驾驶室结构材料应为不易燃材料。驾驶室所用的内饰材料应采用符合GB 8410-2006规定的B级及以上要求的阻燃材料。</w:t>
      </w:r>
    </w:p>
    <w:p>
      <w:pPr>
        <w:pStyle w:val="169"/>
        <w:ind w:left="0"/>
      </w:pPr>
      <w:r>
        <w:rPr>
          <w:rFonts w:hint="eastAsia"/>
        </w:rPr>
        <w:t>发动机舱或其他热源(如缓速器或车内采暖装置,但不包括热水循环装置)与车辆其他部分之间应安装隔热材料,用于联接隔热材料的固定夹,垫圈等也应防火。发动机舱使用的隔音﹑隔热材料应达到GB 8410-2006规定的A级的要求。</w:t>
      </w:r>
    </w:p>
    <w:p>
      <w:pPr>
        <w:pStyle w:val="169"/>
        <w:ind w:left="0"/>
      </w:pPr>
      <w:r>
        <w:rPr>
          <w:rFonts w:hint="eastAsia"/>
        </w:rPr>
        <w:t>驾驶室后壁的所有窗口均应封闭且密封，玻璃和窗框均应为耐火材料。</w:t>
      </w:r>
    </w:p>
    <w:p>
      <w:pPr>
        <w:pStyle w:val="70"/>
        <w:spacing w:before="156" w:after="156"/>
      </w:pPr>
      <w:r>
        <w:rPr>
          <w:rFonts w:hint="eastAsia"/>
        </w:rPr>
        <w:t>灭火器</w:t>
      </w:r>
    </w:p>
    <w:p>
      <w:pPr>
        <w:pStyle w:val="169"/>
        <w:ind w:left="0"/>
      </w:pPr>
      <w:r>
        <w:rPr>
          <w:rFonts w:hint="eastAsia"/>
        </w:rPr>
        <w:t>危险货物运输车辆应随车配备便携式灭火器，且在有效期内。灭火器应适用于扑救车辆部件起火。</w:t>
      </w:r>
    </w:p>
    <w:p>
      <w:pPr>
        <w:pStyle w:val="169"/>
        <w:ind w:left="0"/>
      </w:pPr>
      <w:r>
        <w:rPr>
          <w:rFonts w:hint="eastAsia"/>
        </w:rPr>
        <w:t>驾驶室内应配置一个干粉灭火器（或其他同等效用的适用灭火器）。便携式灭火器的数量及容量应满足表1的要求。</w:t>
      </w:r>
    </w:p>
    <w:p>
      <w:pPr>
        <w:pStyle w:val="169"/>
        <w:numPr>
          <w:ilvl w:val="4"/>
          <w:numId w:val="0"/>
        </w:numPr>
        <w:jc w:val="center"/>
      </w:pPr>
      <w:r>
        <w:rPr>
          <w:rFonts w:hint="eastAsia"/>
        </w:rPr>
        <w:t>表1 应携带的便携式灭火器数量及容量要求</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382"/>
        <w:gridCol w:w="1710"/>
        <w:gridCol w:w="1545"/>
        <w:gridCol w:w="138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Merge w:val="restart"/>
            <w:vAlign w:val="center"/>
          </w:tcPr>
          <w:p>
            <w:pPr>
              <w:pStyle w:val="169"/>
              <w:numPr>
                <w:ilvl w:val="4"/>
                <w:numId w:val="0"/>
              </w:numPr>
              <w:jc w:val="center"/>
            </w:pPr>
            <w:r>
              <w:rPr>
                <w:rFonts w:hint="eastAsia"/>
              </w:rPr>
              <w:t>危险货物运输车辆最大总质量GVW</w:t>
            </w:r>
          </w:p>
          <w:p>
            <w:pPr>
              <w:pStyle w:val="169"/>
              <w:numPr>
                <w:ilvl w:val="4"/>
                <w:numId w:val="0"/>
              </w:numPr>
              <w:jc w:val="center"/>
            </w:pPr>
            <w:r>
              <w:rPr>
                <w:rFonts w:hint="eastAsia"/>
              </w:rPr>
              <w:t>(kg）</w:t>
            </w:r>
          </w:p>
        </w:tc>
        <w:tc>
          <w:tcPr>
            <w:tcW w:w="1382" w:type="dxa"/>
            <w:vMerge w:val="restart"/>
            <w:vAlign w:val="center"/>
          </w:tcPr>
          <w:p>
            <w:pPr>
              <w:pStyle w:val="169"/>
              <w:numPr>
                <w:ilvl w:val="4"/>
                <w:numId w:val="0"/>
              </w:numPr>
              <w:jc w:val="center"/>
            </w:pPr>
            <w:r>
              <w:rPr>
                <w:rFonts w:hint="eastAsia"/>
              </w:rPr>
              <w:t>灭火器配置最小数量</w:t>
            </w:r>
          </w:p>
          <w:p>
            <w:pPr>
              <w:pStyle w:val="169"/>
              <w:numPr>
                <w:ilvl w:val="4"/>
                <w:numId w:val="0"/>
              </w:numPr>
              <w:jc w:val="center"/>
            </w:pPr>
            <w:r>
              <w:rPr>
                <w:rFonts w:hint="eastAsia"/>
              </w:rPr>
              <w:t>（个）</w:t>
            </w:r>
          </w:p>
        </w:tc>
        <w:tc>
          <w:tcPr>
            <w:tcW w:w="3255" w:type="dxa"/>
            <w:gridSpan w:val="2"/>
            <w:vAlign w:val="center"/>
          </w:tcPr>
          <w:p>
            <w:pPr>
              <w:pStyle w:val="169"/>
              <w:numPr>
                <w:ilvl w:val="4"/>
                <w:numId w:val="0"/>
              </w:numPr>
              <w:jc w:val="center"/>
            </w:pPr>
            <w:r>
              <w:rPr>
                <w:rFonts w:hint="eastAsia"/>
              </w:rPr>
              <w:t>适用于发动机或驾驶室的灭火器</w:t>
            </w:r>
          </w:p>
        </w:tc>
        <w:tc>
          <w:tcPr>
            <w:tcW w:w="2865" w:type="dxa"/>
            <w:gridSpan w:val="2"/>
            <w:vAlign w:val="center"/>
          </w:tcPr>
          <w:p>
            <w:pPr>
              <w:pStyle w:val="169"/>
              <w:numPr>
                <w:ilvl w:val="4"/>
                <w:numId w:val="0"/>
              </w:numPr>
              <w:jc w:val="center"/>
            </w:pPr>
            <w:r>
              <w:rPr>
                <w:rFonts w:hint="eastAsia"/>
              </w:rPr>
              <w:t>其他</w:t>
            </w:r>
            <w:r>
              <w:rPr>
                <w:rStyle w:val="37"/>
                <w:rFonts w:hint="eastAsia" w:ascii="Calibri" w:hAnsi="Calibri"/>
                <w:kern w:val="2"/>
              </w:rPr>
              <w:t>灭</w:t>
            </w:r>
            <w:r>
              <w:rPr>
                <w:rFonts w:hint="eastAsia"/>
              </w:rPr>
              <w:t>火器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Merge w:val="continue"/>
            <w:vAlign w:val="center"/>
          </w:tcPr>
          <w:p>
            <w:pPr>
              <w:pStyle w:val="169"/>
              <w:numPr>
                <w:ilvl w:val="4"/>
                <w:numId w:val="0"/>
              </w:numPr>
              <w:jc w:val="center"/>
            </w:pPr>
          </w:p>
        </w:tc>
        <w:tc>
          <w:tcPr>
            <w:tcW w:w="1382" w:type="dxa"/>
            <w:vMerge w:val="continue"/>
            <w:vAlign w:val="center"/>
          </w:tcPr>
          <w:p>
            <w:pPr>
              <w:pStyle w:val="169"/>
              <w:numPr>
                <w:ilvl w:val="4"/>
                <w:numId w:val="0"/>
              </w:numPr>
              <w:jc w:val="center"/>
            </w:pPr>
          </w:p>
        </w:tc>
        <w:tc>
          <w:tcPr>
            <w:tcW w:w="1710" w:type="dxa"/>
            <w:vAlign w:val="center"/>
          </w:tcPr>
          <w:p>
            <w:pPr>
              <w:pStyle w:val="169"/>
              <w:numPr>
                <w:ilvl w:val="4"/>
                <w:numId w:val="0"/>
              </w:numPr>
              <w:jc w:val="center"/>
            </w:pPr>
            <w:r>
              <w:rPr>
                <w:rFonts w:hint="eastAsia"/>
              </w:rPr>
              <w:t>最小数量</w:t>
            </w:r>
          </w:p>
          <w:p>
            <w:pPr>
              <w:pStyle w:val="169"/>
              <w:numPr>
                <w:ilvl w:val="4"/>
                <w:numId w:val="0"/>
              </w:numPr>
              <w:jc w:val="center"/>
            </w:pPr>
            <w:r>
              <w:rPr>
                <w:rFonts w:hint="eastAsia"/>
              </w:rPr>
              <w:t>（个）</w:t>
            </w:r>
          </w:p>
        </w:tc>
        <w:tc>
          <w:tcPr>
            <w:tcW w:w="1545" w:type="dxa"/>
            <w:vAlign w:val="center"/>
          </w:tcPr>
          <w:p>
            <w:pPr>
              <w:pStyle w:val="169"/>
              <w:numPr>
                <w:ilvl w:val="4"/>
                <w:numId w:val="0"/>
              </w:numPr>
              <w:jc w:val="center"/>
            </w:pPr>
            <w:r>
              <w:rPr>
                <w:rFonts w:hint="eastAsia"/>
              </w:rPr>
              <w:t>最小容量</w:t>
            </w:r>
          </w:p>
          <w:p>
            <w:pPr>
              <w:pStyle w:val="169"/>
              <w:numPr>
                <w:ilvl w:val="4"/>
                <w:numId w:val="0"/>
              </w:numPr>
              <w:jc w:val="center"/>
            </w:pPr>
            <w:r>
              <w:rPr>
                <w:rFonts w:hint="eastAsia"/>
              </w:rPr>
              <w:t>（kg）</w:t>
            </w:r>
          </w:p>
        </w:tc>
        <w:tc>
          <w:tcPr>
            <w:tcW w:w="1380" w:type="dxa"/>
            <w:vAlign w:val="center"/>
          </w:tcPr>
          <w:p>
            <w:pPr>
              <w:pStyle w:val="169"/>
              <w:numPr>
                <w:ilvl w:val="4"/>
                <w:numId w:val="0"/>
              </w:numPr>
              <w:jc w:val="center"/>
            </w:pPr>
            <w:r>
              <w:rPr>
                <w:rFonts w:hint="eastAsia"/>
              </w:rPr>
              <w:t>最小数量</w:t>
            </w:r>
          </w:p>
          <w:p>
            <w:pPr>
              <w:pStyle w:val="169"/>
              <w:numPr>
                <w:ilvl w:val="4"/>
                <w:numId w:val="0"/>
              </w:numPr>
              <w:jc w:val="center"/>
            </w:pPr>
            <w:r>
              <w:rPr>
                <w:rFonts w:hint="eastAsia"/>
              </w:rPr>
              <w:t>（个）</w:t>
            </w:r>
          </w:p>
        </w:tc>
        <w:tc>
          <w:tcPr>
            <w:tcW w:w="1485" w:type="dxa"/>
            <w:vAlign w:val="center"/>
          </w:tcPr>
          <w:p>
            <w:pPr>
              <w:pStyle w:val="169"/>
              <w:numPr>
                <w:ilvl w:val="4"/>
                <w:numId w:val="0"/>
              </w:numPr>
              <w:jc w:val="center"/>
            </w:pPr>
            <w:r>
              <w:rPr>
                <w:rFonts w:hint="eastAsia"/>
              </w:rPr>
              <w:t>最小容量</w:t>
            </w:r>
          </w:p>
          <w:p>
            <w:pPr>
              <w:pStyle w:val="169"/>
              <w:numPr>
                <w:ilvl w:val="4"/>
                <w:numId w:val="0"/>
              </w:numPr>
              <w:jc w:val="center"/>
            </w:pPr>
            <w:r>
              <w:rPr>
                <w:rFonts w:hint="eastAsia"/>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pPr>
              <w:pStyle w:val="169"/>
              <w:numPr>
                <w:ilvl w:val="4"/>
                <w:numId w:val="0"/>
              </w:numPr>
              <w:jc w:val="center"/>
            </w:pPr>
            <w:r>
              <w:rPr>
                <w:rFonts w:hint="eastAsia"/>
              </w:rPr>
              <w:t>GVW≤3500</w:t>
            </w:r>
          </w:p>
        </w:tc>
        <w:tc>
          <w:tcPr>
            <w:tcW w:w="1382" w:type="dxa"/>
            <w:vAlign w:val="center"/>
          </w:tcPr>
          <w:p>
            <w:pPr>
              <w:pStyle w:val="169"/>
              <w:numPr>
                <w:ilvl w:val="4"/>
                <w:numId w:val="0"/>
              </w:numPr>
              <w:jc w:val="center"/>
            </w:pPr>
            <w:r>
              <w:rPr>
                <w:rFonts w:hint="eastAsia"/>
              </w:rPr>
              <w:t>2</w:t>
            </w:r>
          </w:p>
        </w:tc>
        <w:tc>
          <w:tcPr>
            <w:tcW w:w="1710" w:type="dxa"/>
            <w:vAlign w:val="center"/>
          </w:tcPr>
          <w:p>
            <w:pPr>
              <w:pStyle w:val="169"/>
              <w:numPr>
                <w:ilvl w:val="4"/>
                <w:numId w:val="0"/>
              </w:numPr>
              <w:jc w:val="center"/>
            </w:pPr>
            <w:r>
              <w:rPr>
                <w:rFonts w:hint="eastAsia"/>
              </w:rPr>
              <w:t>1</w:t>
            </w:r>
          </w:p>
        </w:tc>
        <w:tc>
          <w:tcPr>
            <w:tcW w:w="1545" w:type="dxa"/>
            <w:vAlign w:val="center"/>
          </w:tcPr>
          <w:p>
            <w:pPr>
              <w:pStyle w:val="169"/>
              <w:numPr>
                <w:ilvl w:val="4"/>
                <w:numId w:val="0"/>
              </w:numPr>
              <w:jc w:val="center"/>
            </w:pPr>
            <w:r>
              <w:rPr>
                <w:rFonts w:hint="eastAsia"/>
              </w:rPr>
              <w:t>1</w:t>
            </w:r>
          </w:p>
        </w:tc>
        <w:tc>
          <w:tcPr>
            <w:tcW w:w="1380" w:type="dxa"/>
            <w:vAlign w:val="center"/>
          </w:tcPr>
          <w:p>
            <w:pPr>
              <w:pStyle w:val="169"/>
              <w:numPr>
                <w:ilvl w:val="4"/>
                <w:numId w:val="0"/>
              </w:numPr>
              <w:jc w:val="center"/>
            </w:pPr>
            <w:r>
              <w:rPr>
                <w:rFonts w:hint="eastAsia"/>
              </w:rPr>
              <w:t>1</w:t>
            </w:r>
          </w:p>
        </w:tc>
        <w:tc>
          <w:tcPr>
            <w:tcW w:w="1485" w:type="dxa"/>
            <w:vAlign w:val="center"/>
          </w:tcPr>
          <w:p>
            <w:pPr>
              <w:pStyle w:val="169"/>
              <w:numPr>
                <w:ilvl w:val="4"/>
                <w:numId w:val="0"/>
              </w:numPr>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pPr>
              <w:pStyle w:val="169"/>
              <w:numPr>
                <w:ilvl w:val="4"/>
                <w:numId w:val="0"/>
              </w:numPr>
              <w:jc w:val="center"/>
            </w:pPr>
            <w:r>
              <w:rPr>
                <w:rFonts w:hint="eastAsia"/>
              </w:rPr>
              <w:t>3500＜GVW≤7500</w:t>
            </w:r>
          </w:p>
        </w:tc>
        <w:tc>
          <w:tcPr>
            <w:tcW w:w="1382" w:type="dxa"/>
            <w:vAlign w:val="center"/>
          </w:tcPr>
          <w:p>
            <w:pPr>
              <w:pStyle w:val="169"/>
              <w:numPr>
                <w:ilvl w:val="4"/>
                <w:numId w:val="0"/>
              </w:numPr>
              <w:jc w:val="center"/>
            </w:pPr>
            <w:r>
              <w:rPr>
                <w:rFonts w:hint="eastAsia"/>
              </w:rPr>
              <w:t>2</w:t>
            </w:r>
          </w:p>
        </w:tc>
        <w:tc>
          <w:tcPr>
            <w:tcW w:w="1710" w:type="dxa"/>
            <w:vAlign w:val="center"/>
          </w:tcPr>
          <w:p>
            <w:pPr>
              <w:pStyle w:val="169"/>
              <w:numPr>
                <w:ilvl w:val="4"/>
                <w:numId w:val="0"/>
              </w:numPr>
              <w:jc w:val="center"/>
            </w:pPr>
            <w:r>
              <w:rPr>
                <w:rFonts w:hint="eastAsia"/>
              </w:rPr>
              <w:t>1</w:t>
            </w:r>
          </w:p>
        </w:tc>
        <w:tc>
          <w:tcPr>
            <w:tcW w:w="1545" w:type="dxa"/>
            <w:vAlign w:val="center"/>
          </w:tcPr>
          <w:p>
            <w:pPr>
              <w:pStyle w:val="169"/>
              <w:numPr>
                <w:ilvl w:val="4"/>
                <w:numId w:val="0"/>
              </w:numPr>
              <w:jc w:val="center"/>
            </w:pPr>
            <w:r>
              <w:rPr>
                <w:rFonts w:hint="eastAsia"/>
              </w:rPr>
              <w:t>1</w:t>
            </w:r>
          </w:p>
        </w:tc>
        <w:tc>
          <w:tcPr>
            <w:tcW w:w="1380" w:type="dxa"/>
            <w:vAlign w:val="center"/>
          </w:tcPr>
          <w:p>
            <w:pPr>
              <w:pStyle w:val="169"/>
              <w:numPr>
                <w:ilvl w:val="4"/>
                <w:numId w:val="0"/>
              </w:numPr>
              <w:jc w:val="center"/>
            </w:pPr>
            <w:r>
              <w:rPr>
                <w:rFonts w:hint="eastAsia"/>
              </w:rPr>
              <w:t>1</w:t>
            </w:r>
          </w:p>
        </w:tc>
        <w:tc>
          <w:tcPr>
            <w:tcW w:w="1485" w:type="dxa"/>
            <w:vAlign w:val="center"/>
          </w:tcPr>
          <w:p>
            <w:pPr>
              <w:pStyle w:val="169"/>
              <w:numPr>
                <w:ilvl w:val="4"/>
                <w:numId w:val="0"/>
              </w:numPr>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pPr>
              <w:pStyle w:val="169"/>
              <w:numPr>
                <w:ilvl w:val="4"/>
                <w:numId w:val="0"/>
              </w:numPr>
              <w:jc w:val="center"/>
            </w:pPr>
            <w:r>
              <w:rPr>
                <w:rFonts w:hint="eastAsia"/>
              </w:rPr>
              <w:t>GVW＞7500</w:t>
            </w:r>
          </w:p>
        </w:tc>
        <w:tc>
          <w:tcPr>
            <w:tcW w:w="1382" w:type="dxa"/>
            <w:vAlign w:val="center"/>
          </w:tcPr>
          <w:p>
            <w:pPr>
              <w:pStyle w:val="169"/>
              <w:numPr>
                <w:ilvl w:val="4"/>
                <w:numId w:val="0"/>
              </w:numPr>
              <w:jc w:val="center"/>
            </w:pPr>
            <w:r>
              <w:t>3</w:t>
            </w:r>
          </w:p>
        </w:tc>
        <w:tc>
          <w:tcPr>
            <w:tcW w:w="1710" w:type="dxa"/>
            <w:vAlign w:val="center"/>
          </w:tcPr>
          <w:p>
            <w:pPr>
              <w:pStyle w:val="169"/>
              <w:numPr>
                <w:ilvl w:val="4"/>
                <w:numId w:val="0"/>
              </w:numPr>
              <w:jc w:val="center"/>
            </w:pPr>
            <w:r>
              <w:rPr>
                <w:rFonts w:hint="eastAsia"/>
              </w:rPr>
              <w:t>1</w:t>
            </w:r>
          </w:p>
        </w:tc>
        <w:tc>
          <w:tcPr>
            <w:tcW w:w="1545" w:type="dxa"/>
            <w:vAlign w:val="center"/>
          </w:tcPr>
          <w:p>
            <w:pPr>
              <w:pStyle w:val="169"/>
              <w:numPr>
                <w:ilvl w:val="4"/>
                <w:numId w:val="0"/>
              </w:numPr>
              <w:jc w:val="center"/>
            </w:pPr>
            <w:r>
              <w:rPr>
                <w:rFonts w:hint="eastAsia"/>
              </w:rPr>
              <w:t>1</w:t>
            </w:r>
          </w:p>
        </w:tc>
        <w:tc>
          <w:tcPr>
            <w:tcW w:w="1380" w:type="dxa"/>
            <w:vAlign w:val="center"/>
          </w:tcPr>
          <w:p>
            <w:pPr>
              <w:pStyle w:val="169"/>
              <w:numPr>
                <w:ilvl w:val="4"/>
                <w:numId w:val="0"/>
              </w:numPr>
              <w:jc w:val="center"/>
            </w:pPr>
            <w:r>
              <w:t>2</w:t>
            </w:r>
          </w:p>
        </w:tc>
        <w:tc>
          <w:tcPr>
            <w:tcW w:w="1485" w:type="dxa"/>
            <w:vAlign w:val="center"/>
          </w:tcPr>
          <w:p>
            <w:pPr>
              <w:pStyle w:val="169"/>
              <w:numPr>
                <w:ilvl w:val="4"/>
                <w:numId w:val="0"/>
              </w:numPr>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16" w:type="dxa"/>
            <w:gridSpan w:val="6"/>
            <w:vAlign w:val="center"/>
          </w:tcPr>
          <w:p>
            <w:pPr>
              <w:pStyle w:val="169"/>
              <w:numPr>
                <w:ilvl w:val="4"/>
                <w:numId w:val="0"/>
              </w:numPr>
              <w:jc w:val="left"/>
            </w:pPr>
            <w:r>
              <w:rPr>
                <w:rFonts w:hint="eastAsia"/>
              </w:rPr>
              <w:t>注：容量是指干粉灭火剂（或其他同等效用的适用灭火剂）的容量。</w:t>
            </w:r>
          </w:p>
        </w:tc>
      </w:tr>
    </w:tbl>
    <w:p>
      <w:pPr>
        <w:pStyle w:val="169"/>
        <w:numPr>
          <w:ilvl w:val="4"/>
          <w:numId w:val="0"/>
        </w:numPr>
      </w:pPr>
    </w:p>
    <w:p>
      <w:pPr>
        <w:pStyle w:val="169"/>
        <w:ind w:left="0"/>
      </w:pPr>
      <w:r>
        <w:rPr>
          <w:lang w:bidi="ar"/>
        </w:rPr>
        <w:t>如果车辆已装备可用于扑灭发动机起火</w:t>
      </w:r>
      <w:r>
        <w:rPr>
          <w:rFonts w:hint="eastAsia"/>
          <w:lang w:bidi="ar"/>
        </w:rPr>
        <w:t>的固定式灭火器</w:t>
      </w:r>
      <w:r>
        <w:rPr>
          <w:lang w:bidi="ar"/>
        </w:rPr>
        <w:t>，</w:t>
      </w:r>
      <w:r>
        <w:rPr>
          <w:rFonts w:hint="eastAsia"/>
          <w:lang w:bidi="ar"/>
        </w:rPr>
        <w:t>则其所携带的便携式灭火器无需适用于扑灭发动机起火。</w:t>
      </w:r>
    </w:p>
    <w:p>
      <w:pPr>
        <w:pStyle w:val="169"/>
        <w:ind w:left="0"/>
      </w:pPr>
      <w:r>
        <w:rPr>
          <w:rFonts w:hint="eastAsia"/>
        </w:rPr>
        <w:t>灭火器应符合GB 4351.1的规定且固定牢靠，放置于易于被车组人员拿取的地方。</w:t>
      </w:r>
    </w:p>
    <w:p>
      <w:pPr>
        <w:pStyle w:val="70"/>
        <w:spacing w:before="156" w:after="156"/>
      </w:pPr>
      <w:r>
        <w:rPr>
          <w:rFonts w:hint="eastAsia"/>
        </w:rPr>
        <w:t>燃油系统</w:t>
      </w:r>
    </w:p>
    <w:p>
      <w:pPr>
        <w:pStyle w:val="169"/>
        <w:ind w:left="0"/>
      </w:pPr>
      <w:r>
        <w:rPr>
          <w:rFonts w:hint="eastAsia"/>
        </w:rPr>
        <w:t>危险货物运输货车应装备单燃油箱，且单燃油箱的容积应小于或等于400L。</w:t>
      </w:r>
    </w:p>
    <w:p>
      <w:pPr>
        <w:pStyle w:val="169"/>
        <w:ind w:left="0"/>
      </w:pPr>
      <w:r>
        <w:rPr>
          <w:rFonts w:hint="eastAsia"/>
        </w:rPr>
        <w:t>在正常运输条件下发生泄漏时，漏出的燃油应能直接排向地面，而不会触及车辆的热部件或载货装置。</w:t>
      </w:r>
    </w:p>
    <w:p>
      <w:pPr>
        <w:pStyle w:val="169"/>
        <w:ind w:left="0"/>
      </w:pPr>
      <w:r>
        <w:rPr>
          <w:rFonts w:hint="eastAsia"/>
        </w:rPr>
        <w:t>汽油箱的加注口应设置阻火器或设置气密封的加注口盖。</w:t>
      </w:r>
    </w:p>
    <w:p>
      <w:pPr>
        <w:pStyle w:val="70"/>
        <w:spacing w:before="156" w:after="156"/>
      </w:pPr>
      <w:r>
        <w:rPr>
          <w:rFonts w:hint="eastAsia"/>
        </w:rPr>
        <w:t>发动机</w:t>
      </w:r>
    </w:p>
    <w:p>
      <w:pPr>
        <w:pStyle w:val="169"/>
        <w:ind w:left="0"/>
      </w:pPr>
      <w:r>
        <w:rPr>
          <w:rFonts w:hint="eastAsia"/>
        </w:rPr>
        <w:t>危险货物运输车辆的发动机及排气系统的布置，不应对载货装置产生加热和排出火花。</w:t>
      </w:r>
    </w:p>
    <w:p>
      <w:pPr>
        <w:pStyle w:val="169"/>
        <w:ind w:left="0"/>
      </w:pPr>
      <w:r>
        <w:rPr>
          <w:rFonts w:hint="eastAsia"/>
        </w:rPr>
        <w:t>EX/II 和 EX/Ill 型车辆应使用压燃式发动机，不应使用气体燃料。</w:t>
      </w:r>
    </w:p>
    <w:p>
      <w:pPr>
        <w:pStyle w:val="70"/>
        <w:spacing w:before="156" w:after="156"/>
      </w:pPr>
      <w:r>
        <w:rPr>
          <w:rFonts w:hint="eastAsia"/>
        </w:rPr>
        <w:t>排气系统</w:t>
      </w:r>
    </w:p>
    <w:p>
      <w:pPr>
        <w:pStyle w:val="61"/>
        <w:ind w:firstLine="420"/>
        <w:rPr>
          <w:highlight w:val="yellow"/>
        </w:rPr>
      </w:pPr>
      <w:r>
        <w:rPr>
          <w:rFonts w:hint="eastAsia"/>
        </w:rPr>
        <w:t>危险货物运输车辆排气管出口应置于货厢或罐体前端面之前、不高于车辆纵梁上平面的区域，并安装符合GB 13365规定的机动车排气火花熄灭器。排气管的布置应能避免加热和点燃货物，距油箱、油管净距离不应小于200 mm，与裸露的电气开关的距离不应小于100 mm。</w:t>
      </w:r>
    </w:p>
    <w:p>
      <w:pPr>
        <w:pStyle w:val="70"/>
        <w:spacing w:before="156" w:after="156"/>
      </w:pPr>
      <w:r>
        <w:rPr>
          <w:rFonts w:hint="eastAsia"/>
        </w:rPr>
        <w:t>缓速器</w:t>
      </w:r>
    </w:p>
    <w:p>
      <w:pPr>
        <w:pStyle w:val="61"/>
        <w:ind w:firstLine="420"/>
      </w:pPr>
      <w:r>
        <w:rPr>
          <w:rFonts w:hint="eastAsia"/>
        </w:rPr>
        <w:t>在驾驶室后壁之后装有缓速制动系统的车辆，应在该系统与载货装置之间设置隔热层。该隔热层必须既能防止缓速制动系统发热危及货物，又能防止货物泄漏危及该系统本身。</w:t>
      </w:r>
    </w:p>
    <w:p>
      <w:pPr>
        <w:pStyle w:val="61"/>
        <w:ind w:firstLine="420"/>
      </w:pPr>
      <w:r>
        <w:rPr>
          <w:rFonts w:hint="eastAsia"/>
        </w:rPr>
        <w:t>电涡流缓速器的安装部位应设置温度报警系统或自动灭火装置。</w:t>
      </w:r>
    </w:p>
    <w:p>
      <w:pPr>
        <w:pStyle w:val="70"/>
        <w:spacing w:before="156" w:after="156"/>
      </w:pPr>
      <w:r>
        <w:rPr>
          <w:rFonts w:hint="eastAsia"/>
        </w:rPr>
        <w:t>燃烧加热器</w:t>
      </w:r>
    </w:p>
    <w:p>
      <w:pPr>
        <w:pStyle w:val="169"/>
        <w:ind w:left="0"/>
      </w:pPr>
      <w:r>
        <w:rPr>
          <w:rFonts w:hint="eastAsia"/>
        </w:rPr>
        <w:t>危险货物运输车辆安装有燃烧加热器时，燃烧加热器应满足E</w:t>
      </w:r>
      <w:r>
        <w:t>CE R122</w:t>
      </w:r>
      <w:r>
        <w:rPr>
          <w:rFonts w:hint="eastAsia"/>
        </w:rPr>
        <w:t>的规定，同时还应满足以下要求。</w:t>
      </w:r>
    </w:p>
    <w:p>
      <w:pPr>
        <w:pStyle w:val="169"/>
        <w:ind w:left="0"/>
      </w:pPr>
      <w:r>
        <w:rPr>
          <w:rFonts w:hint="eastAsia"/>
        </w:rPr>
        <w:t>燃烧加热器应在车辆出厂前已安装完毕，能够正常运行。燃烧加热器的燃油箱和排气系统应分别满足5.4.3和5.4.5的要求。</w:t>
      </w:r>
    </w:p>
    <w:p>
      <w:pPr>
        <w:pStyle w:val="169"/>
        <w:ind w:left="0"/>
      </w:pPr>
      <w:r>
        <w:rPr>
          <w:rFonts w:hint="eastAsia"/>
        </w:rPr>
        <w:t>出现下述3种情况之一时，加热器应能停止运行：</w:t>
      </w:r>
    </w:p>
    <w:p>
      <w:pPr>
        <w:pStyle w:val="179"/>
        <w:numPr>
          <w:ilvl w:val="0"/>
          <w:numId w:val="35"/>
        </w:numPr>
      </w:pPr>
      <w:r>
        <w:rPr>
          <w:rFonts w:hint="eastAsia"/>
        </w:rPr>
        <w:t>通过安装在驾驶室内的手动开关人为关闭时；</w:t>
      </w:r>
    </w:p>
    <w:p>
      <w:pPr>
        <w:pStyle w:val="179"/>
      </w:pPr>
      <w:r>
        <w:rPr>
          <w:rFonts w:hint="eastAsia"/>
        </w:rPr>
        <w:t>汽车发动机停机——此种情况下，驾驶员应能通过手动开关重新启动加热器；</w:t>
      </w:r>
    </w:p>
    <w:p>
      <w:pPr>
        <w:pStyle w:val="179"/>
      </w:pPr>
      <w:r>
        <w:rPr>
          <w:rFonts w:hint="eastAsia"/>
        </w:rPr>
        <w:t>启动车辆上的货物驳运泵时。</w:t>
      </w:r>
    </w:p>
    <w:p>
      <w:pPr>
        <w:pStyle w:val="169"/>
        <w:ind w:left="0"/>
      </w:pPr>
      <w:r>
        <w:rPr>
          <w:rFonts w:hint="eastAsia"/>
        </w:rPr>
        <w:t>加热器停止工作后，允许存在后燃循环。但对于5.4.7.2中b)和c)情况下停止工作的加热器，应设有能在停止后40s内切断燃烧空气供应的装置。加热器中的换热部件应具有耐受40s后燃循环的能力。</w:t>
      </w:r>
    </w:p>
    <w:p>
      <w:pPr>
        <w:pStyle w:val="169"/>
        <w:ind w:left="0"/>
      </w:pPr>
      <w:r>
        <w:rPr>
          <w:rFonts w:hint="eastAsia"/>
        </w:rPr>
        <w:t>加热器的启、闭开关必须是手动的。</w:t>
      </w:r>
    </w:p>
    <w:p>
      <w:pPr>
        <w:pStyle w:val="169"/>
        <w:ind w:left="0"/>
      </w:pPr>
      <w:r>
        <w:rPr>
          <w:rFonts w:hint="eastAsia"/>
        </w:rPr>
        <w:t>加热器禁止燃用气体燃料。</w:t>
      </w:r>
    </w:p>
    <w:p>
      <w:pPr>
        <w:pStyle w:val="169"/>
        <w:ind w:left="0"/>
      </w:pPr>
      <w:r>
        <w:rPr>
          <w:rFonts w:hint="eastAsia"/>
        </w:rPr>
        <w:t>安装在载货区域内的加热装置，在运行时应</w:t>
      </w:r>
      <w:r>
        <w:rPr>
          <w:rFonts w:ascii="Helvetica" w:hAnsi="Helvetica" w:eastAsia="Helvetica" w:cs="Helvetica"/>
          <w:color w:val="333333"/>
          <w:szCs w:val="21"/>
          <w:shd w:val="clear" w:color="auto" w:fill="FFFFFF"/>
        </w:rPr>
        <w:t>不会引起爆炸性环境点燃</w:t>
      </w:r>
      <w:r>
        <w:rPr>
          <w:rFonts w:hint="eastAsia"/>
        </w:rPr>
        <w:t>。</w:t>
      </w:r>
    </w:p>
    <w:p>
      <w:pPr>
        <w:pStyle w:val="169"/>
        <w:ind w:left="0"/>
      </w:pPr>
      <w:r>
        <w:rPr>
          <w:rFonts w:hint="eastAsia"/>
        </w:rPr>
        <w:t>对载货区域内的加热温度应小于或等于 50°C。</w:t>
      </w:r>
    </w:p>
    <w:p>
      <w:pPr>
        <w:pStyle w:val="110"/>
        <w:spacing w:before="156" w:after="156"/>
      </w:pPr>
      <w:r>
        <w:rPr>
          <w:rFonts w:hint="eastAsia"/>
        </w:rPr>
        <w:t>防静电措施</w:t>
      </w:r>
    </w:p>
    <w:p>
      <w:pPr>
        <w:pStyle w:val="170"/>
      </w:pPr>
      <w:r>
        <w:rPr>
          <w:rFonts w:hint="eastAsia"/>
        </w:rPr>
        <w:t>底盘﹑罐体或货厢、管道及其他相关附件等相关装置任意两点间的电阻值应小于或等于5Ω。</w:t>
      </w:r>
    </w:p>
    <w:p>
      <w:pPr>
        <w:pStyle w:val="170"/>
      </w:pPr>
      <w:r>
        <w:rPr>
          <w:rFonts w:hint="eastAsia" w:hAnsi="宋体" w:cs="宋体"/>
        </w:rPr>
        <w:t>运输剧毒化学品、</w:t>
      </w:r>
      <w:r>
        <w:rPr>
          <w:rFonts w:hint="eastAsia"/>
        </w:rPr>
        <w:t>爆炸性物质和物品的车辆的货厢内底板应铺设阻燃导静电胶板﹐厚度不小于5 mm，导静电胶板任意一点与拖地带之间的电阻值为10</w:t>
      </w:r>
      <w:r>
        <w:rPr>
          <w:rFonts w:hint="eastAsia"/>
          <w:vertAlign w:val="superscript"/>
        </w:rPr>
        <w:t>4</w:t>
      </w:r>
      <w:r>
        <w:rPr>
          <w:rFonts w:hint="eastAsia"/>
        </w:rPr>
        <w:t>Ω～10</w:t>
      </w:r>
      <w:r>
        <w:rPr>
          <w:rFonts w:hint="eastAsia"/>
          <w:vertAlign w:val="superscript"/>
        </w:rPr>
        <w:t>8</w:t>
      </w:r>
      <w:r>
        <w:rPr>
          <w:rFonts w:hint="eastAsia"/>
        </w:rPr>
        <w:t>Ω。</w:t>
      </w:r>
    </w:p>
    <w:p>
      <w:pPr>
        <w:pStyle w:val="170"/>
      </w:pPr>
      <w:r>
        <w:rPr>
          <w:rFonts w:hint="eastAsia"/>
        </w:rPr>
        <w:t>需配置输送泵的车辆，应采用离心泵、叶片泵或其他不易积聚静电的泵，泵送系统应形成导静电通路。</w:t>
      </w:r>
    </w:p>
    <w:p>
      <w:pPr>
        <w:pStyle w:val="170"/>
      </w:pPr>
      <w:r>
        <w:rPr>
          <w:rFonts w:hint="eastAsia"/>
        </w:rPr>
        <w:t>装卸软管所用材质应与所装运介质相适应，应采用导静电软管，装卸软管两端金属件之间的电阻值应小于或等于5Ω。</w:t>
      </w:r>
    </w:p>
    <w:p>
      <w:pPr>
        <w:pStyle w:val="170"/>
      </w:pPr>
      <w:r>
        <w:rPr>
          <w:rFonts w:hint="eastAsia"/>
        </w:rPr>
        <w:t>AT型车辆之外的危险货物运输车辆应有驻车导静电装置，装置接地末端与车架之间的电阻值应小于或等于5Ω。</w:t>
      </w:r>
    </w:p>
    <w:p>
      <w:pPr>
        <w:pStyle w:val="170"/>
      </w:pPr>
      <w:r>
        <w:rPr>
          <w:rFonts w:hint="eastAsia"/>
        </w:rPr>
        <w:t>危险货物运输车辆尾部应至少安装1根接地端导体截面积大于或等于 100mm</w:t>
      </w:r>
      <w:r>
        <w:rPr>
          <w:rFonts w:hint="eastAsia"/>
          <w:vertAlign w:val="superscript"/>
        </w:rPr>
        <w:t>2</w:t>
      </w:r>
      <w:r>
        <w:rPr>
          <w:rFonts w:hint="eastAsia"/>
        </w:rPr>
        <w:t xml:space="preserve"> 的导静电橡胶拖地带，其性能应符合JT/T 230的规定。无论危险货物运输车辆空、满载，导静电橡胶拖地带接地端应始终接地，其接地末端与车架之间的电阻值应小于或等于4Ω。EX/Ⅱ、EX/Ⅲ型车辆应至少安装2根导静电橡胶拖地带。</w:t>
      </w:r>
    </w:p>
    <w:p>
      <w:pPr>
        <w:pStyle w:val="170"/>
      </w:pPr>
      <w:r>
        <w:rPr>
          <w:rFonts w:hint="eastAsia"/>
        </w:rPr>
        <w:t>底盘与罐体或货厢采用螺栓连接方式时，底盘与罐体或货厢之间应至少安装1根跨接线，EX/Ⅱ 、EX/Ⅲ、FL型车辆应至少安装2根跨接线。</w:t>
      </w:r>
    </w:p>
    <w:p>
      <w:pPr>
        <w:pStyle w:val="110"/>
        <w:spacing w:before="156" w:after="156"/>
      </w:pPr>
      <w:r>
        <w:rPr>
          <w:rFonts w:hint="eastAsia"/>
        </w:rPr>
        <w:t>连接要求</w:t>
      </w:r>
    </w:p>
    <w:p>
      <w:pPr>
        <w:pStyle w:val="170"/>
      </w:pPr>
      <w:r>
        <w:rPr>
          <w:rFonts w:hint="eastAsia"/>
        </w:rPr>
        <w:t>货厢或罐体与底盘的连接装置所采用螺栓的强度等级应不低于8.8级，螺栓拧紧力矩应符合QC/T 518的规定，并应采取防松措施。</w:t>
      </w:r>
    </w:p>
    <w:p>
      <w:pPr>
        <w:pStyle w:val="170"/>
      </w:pPr>
      <w:r>
        <w:rPr>
          <w:rFonts w:hint="eastAsia"/>
        </w:rPr>
        <w:t>危险货物运输半挂牵引车应安装符合GB/T 13880 、GB/T 20069和 GB/T 31879规定的50号牵引座，危险货物运输半挂车应安装符合GB/T 4606和GB/T 15088规定的50号牵引销。</w:t>
      </w:r>
    </w:p>
    <w:p>
      <w:pPr>
        <w:pStyle w:val="110"/>
        <w:spacing w:before="156" w:after="156"/>
      </w:pPr>
      <w:r>
        <w:rPr>
          <w:rFonts w:hint="eastAsia"/>
        </w:rPr>
        <w:t>制动装置</w:t>
      </w:r>
    </w:p>
    <w:p>
      <w:pPr>
        <w:pStyle w:val="170"/>
      </w:pPr>
      <w:r>
        <w:rPr>
          <w:rFonts w:hint="eastAsia"/>
        </w:rPr>
        <w:t>危险货物运输货车的转向轮以及危险货物运输半挂车的所有车轮应装备盘式制动器。所有行车制动器应装备制动应具备自动调整功能或间隙自动调整装置。行车制动器的衬片需要更换时，应采用声学或光学报警装置向驾驶员报警，报警信号应满足GB 12676的要求。</w:t>
      </w:r>
    </w:p>
    <w:p>
      <w:pPr>
        <w:pStyle w:val="170"/>
      </w:pPr>
      <w:r>
        <w:rPr>
          <w:rFonts w:hint="eastAsia"/>
        </w:rPr>
        <w:t>危险货物运输货车应安装符合GB/T 13594规定的Ⅰ类防抱制动装置，危险货物运输半挂车应安装符合GB/T 13594规定的A类防抱制动装置。危险货物运输半挂牵引车、危险货物运输半挂车及总质量大于或等于12 000kg的危险货物运输货车应装备电控制动系统(EBS)。</w:t>
      </w:r>
    </w:p>
    <w:p>
      <w:pPr>
        <w:pStyle w:val="170"/>
      </w:pPr>
      <w:r>
        <w:rPr>
          <w:rFonts w:hint="eastAsia"/>
        </w:rPr>
        <w:t>总质量大于3500kg的危险货物运输货车，应装备缓速器或其他辅助制动装置。装备的缓速器或辅助制动装置的性能应使车辆能通过GB 12676规定的Ⅱ或ⅡA型试验。</w:t>
      </w:r>
    </w:p>
    <w:p>
      <w:pPr>
        <w:pStyle w:val="110"/>
        <w:spacing w:before="156" w:after="156"/>
      </w:pPr>
      <w:r>
        <w:rPr>
          <w:rFonts w:hint="eastAsia"/>
        </w:rPr>
        <w:t>车载终端</w:t>
      </w:r>
    </w:p>
    <w:p>
      <w:pPr>
        <w:pStyle w:val="170"/>
      </w:pPr>
      <w:r>
        <w:rPr>
          <w:rFonts w:hint="eastAsia"/>
        </w:rPr>
        <w:t>危险货物运输车辆应在驾驶室内安装符合JT/T 794规定的卫星定位系统车载终端，安装位置应便于使用者查看及提取数据。</w:t>
      </w:r>
    </w:p>
    <w:p>
      <w:pPr>
        <w:pStyle w:val="170"/>
      </w:pPr>
      <w:r>
        <w:rPr>
          <w:rFonts w:hint="eastAsia"/>
        </w:rPr>
        <w:t>车载终端应具备行驶记录功能，且行驶记录功能的技术要求符合GB/T 19056相关规定。</w:t>
      </w:r>
    </w:p>
    <w:p>
      <w:pPr>
        <w:pStyle w:val="170"/>
      </w:pPr>
      <w:r>
        <w:rPr>
          <w:rFonts w:hint="eastAsia"/>
        </w:rPr>
        <w:t>车载终端的主电源应为车辆电源。在无法获得车辆电源时可由车载终端的备用电池组供电，备用电池组可支持正常工作的时间应大于或等于8h。</w:t>
      </w:r>
    </w:p>
    <w:p>
      <w:pPr>
        <w:pStyle w:val="170"/>
      </w:pPr>
      <w:r>
        <w:rPr>
          <w:rFonts w:hint="eastAsia"/>
        </w:rPr>
        <w:t>车载终端的电源导线应使用不同颜色或标号(等距离间隔标出)明确标示，并应有适当保护以避免导线绝缘损伤。导线接线应布置整齐，并固定可靠。</w:t>
      </w:r>
    </w:p>
    <w:p>
      <w:pPr>
        <w:pStyle w:val="170"/>
      </w:pPr>
      <w:r>
        <w:rPr>
          <w:rFonts w:hint="eastAsia"/>
        </w:rPr>
        <w:t>车载终端的天线应远离其他电子设备，地线应连接到车辆底盘上。</w:t>
      </w:r>
    </w:p>
    <w:p>
      <w:pPr>
        <w:pStyle w:val="110"/>
        <w:spacing w:before="156" w:after="156"/>
      </w:pPr>
      <w:r>
        <w:rPr>
          <w:rFonts w:hint="eastAsia"/>
        </w:rPr>
        <w:t>涂装与标志标识</w:t>
      </w:r>
    </w:p>
    <w:p>
      <w:pPr>
        <w:pStyle w:val="70"/>
        <w:spacing w:before="156" w:after="156"/>
      </w:pPr>
      <w:r>
        <w:rPr>
          <w:rFonts w:hint="eastAsia"/>
        </w:rPr>
        <w:t>涂装</w:t>
      </w:r>
    </w:p>
    <w:p>
      <w:pPr>
        <w:pStyle w:val="169"/>
        <w:ind w:left="0"/>
      </w:pPr>
      <w:r>
        <w:rPr>
          <w:rFonts w:hint="eastAsia"/>
        </w:rPr>
        <w:t>车辆颜色应为浅色或不与橙色反光带混淆的其他颜色。</w:t>
      </w:r>
    </w:p>
    <w:p>
      <w:pPr>
        <w:pStyle w:val="169"/>
        <w:ind w:left="0"/>
      </w:pPr>
      <w:r>
        <w:rPr>
          <w:rFonts w:hint="eastAsia"/>
        </w:rPr>
        <w:t>当需要涂装时，油漆应色泽分明、分界整齐，无皱皮、脱漆、污痕等。</w:t>
      </w:r>
    </w:p>
    <w:p>
      <w:pPr>
        <w:pStyle w:val="70"/>
        <w:spacing w:before="156" w:after="156"/>
      </w:pPr>
      <w:r>
        <w:rPr>
          <w:rFonts w:hint="eastAsia"/>
        </w:rPr>
        <w:t>反光带</w:t>
      </w:r>
    </w:p>
    <w:p>
      <w:pPr>
        <w:pStyle w:val="169"/>
        <w:ind w:left="0"/>
      </w:pPr>
      <w:r>
        <w:rPr>
          <w:rFonts w:hint="eastAsia"/>
        </w:rPr>
        <w:t>在</w:t>
      </w:r>
      <w:r>
        <w:rPr>
          <w:rFonts w:hint="eastAsia" w:hAnsi="宋体" w:cs="宋体"/>
        </w:rPr>
        <w:t>危险货物运输</w:t>
      </w:r>
      <w:r>
        <w:rPr>
          <w:rFonts w:hint="eastAsia"/>
        </w:rPr>
        <w:t>车辆后部和两侧，在通过罐体或货厢中心线的水平面与罐体或货厢外表面的交线处应均匀粘贴橙色反光带，橙色反光带的宽度为150mm±20mm。橙色反光材料的亮度因数应符合GB/T 8416-2003中表5的规定，反光材料色品坐标应符合GB/T 8416-2003中表6的规定，其逆反射系数应满足GB/T 18833-2012中表4的规定的Ⅳ类反光膜要求。</w:t>
      </w:r>
    </w:p>
    <w:p>
      <w:pPr>
        <w:pStyle w:val="169"/>
        <w:ind w:left="0"/>
      </w:pPr>
      <w:r>
        <w:rPr>
          <w:rFonts w:hint="eastAsia" w:hAnsi="宋体" w:cs="宋体"/>
        </w:rPr>
        <w:t>危险货物运输</w:t>
      </w:r>
      <w:r>
        <w:rPr>
          <w:rFonts w:hint="eastAsia"/>
        </w:rPr>
        <w:t>半挂车前部应粘贴橙色反光带，与车辆两侧及后部的橙色反光带闭合为环形。</w:t>
      </w:r>
    </w:p>
    <w:p>
      <w:pPr>
        <w:pStyle w:val="70"/>
        <w:spacing w:before="156" w:after="156"/>
      </w:pPr>
      <w:r>
        <w:rPr>
          <w:rFonts w:hint="eastAsia" w:hAnsi="宋体" w:cs="宋体"/>
        </w:rPr>
        <w:t>危险货物运输车辆</w:t>
      </w:r>
      <w:r>
        <w:rPr>
          <w:rFonts w:hint="eastAsia"/>
        </w:rPr>
        <w:t>标志</w:t>
      </w:r>
    </w:p>
    <w:p>
      <w:pPr>
        <w:pStyle w:val="235"/>
        <w:rPr>
          <w:rFonts w:hAnsi="宋体" w:cs="宋体"/>
        </w:rPr>
      </w:pPr>
      <w:r>
        <w:rPr>
          <w:rFonts w:hint="eastAsia" w:hAnsi="宋体" w:cs="宋体"/>
        </w:rPr>
        <w:t>危险货物运输车辆应悬挂标志，危险货物运输车辆标志应满足附录B的要求。</w:t>
      </w:r>
    </w:p>
    <w:p>
      <w:pPr>
        <w:pStyle w:val="70"/>
        <w:spacing w:before="156" w:after="156"/>
      </w:pPr>
      <w:r>
        <w:rPr>
          <w:rFonts w:hint="eastAsia"/>
        </w:rPr>
        <w:t>安全标示牌</w:t>
      </w:r>
    </w:p>
    <w:p>
      <w:pPr>
        <w:pStyle w:val="235"/>
        <w:rPr>
          <w:rFonts w:hAnsi="宋体" w:cs="宋体"/>
        </w:rPr>
      </w:pPr>
      <w:r>
        <w:rPr>
          <w:rFonts w:hint="eastAsia" w:hAnsi="宋体" w:cs="宋体"/>
        </w:rPr>
        <w:t>在车辆后部和两侧应安装式样及尺寸符合附录C的安全标示牌。安全标示牌为白底黑字，内容</w:t>
      </w:r>
      <w:r>
        <w:rPr>
          <w:rFonts w:hint="eastAsia"/>
        </w:rPr>
        <w:t>经粘贴或者喷涂，字迹应清晰完整、持久耐用，字体为宋体或仿宋。</w:t>
      </w:r>
      <w:r>
        <w:rPr>
          <w:rFonts w:hint="eastAsia" w:hAnsi="宋体" w:cs="宋体"/>
        </w:rPr>
        <w:t>根据车辆结构或用途，选择螺栓固定、铆钉固定、粘合剂粘贴固定</w:t>
      </w:r>
      <w:r>
        <w:t>或插槽固定</w:t>
      </w:r>
      <w:r>
        <w:rPr>
          <w:rFonts w:hint="eastAsia" w:hAnsi="宋体" w:cs="宋体"/>
        </w:rPr>
        <w:t>等方式安装固定标志牌。</w:t>
      </w:r>
    </w:p>
    <w:p>
      <w:pPr>
        <w:pStyle w:val="70"/>
        <w:spacing w:before="156" w:after="156"/>
      </w:pPr>
      <w:r>
        <w:rPr>
          <w:rFonts w:hint="eastAsia"/>
        </w:rPr>
        <w:t>标志标识的位置</w:t>
      </w:r>
    </w:p>
    <w:p>
      <w:pPr>
        <w:pStyle w:val="235"/>
        <w:rPr>
          <w:rFonts w:hAnsi="宋体" w:cs="宋体"/>
        </w:rPr>
      </w:pPr>
      <w:r>
        <w:rPr>
          <w:rFonts w:hint="eastAsia" w:hAnsi="宋体" w:cs="宋体"/>
        </w:rPr>
        <w:t>反光带、</w:t>
      </w:r>
      <w:r>
        <w:rPr>
          <w:rFonts w:hint="eastAsia"/>
        </w:rPr>
        <w:t>危险货物标志</w:t>
      </w:r>
      <w:r>
        <w:rPr>
          <w:rFonts w:hint="eastAsia" w:hAnsi="宋体" w:cs="宋体"/>
        </w:rPr>
        <w:t>及安全标示牌在车辆上的位置，应满足附录D的要求。</w:t>
      </w:r>
    </w:p>
    <w:p>
      <w:pPr>
        <w:pStyle w:val="110"/>
        <w:spacing w:before="156" w:after="156"/>
      </w:pPr>
      <w:r>
        <w:rPr>
          <w:rFonts w:hint="eastAsia"/>
        </w:rPr>
        <w:t>限速标识</w:t>
      </w:r>
    </w:p>
    <w:p>
      <w:pPr>
        <w:pStyle w:val="170"/>
      </w:pPr>
      <w:r>
        <w:rPr>
          <w:rFonts w:hint="eastAsia"/>
        </w:rPr>
        <w:t>危险货物运输车辆（半挂牵引车除外）应安装或粘贴80km/h限速标识，限速标识应不被遮挡且易见。</w:t>
      </w:r>
    </w:p>
    <w:p>
      <w:pPr>
        <w:pStyle w:val="170"/>
      </w:pPr>
      <w:r>
        <w:rPr>
          <w:rFonts w:hint="eastAsia"/>
        </w:rPr>
        <w:t>标识图形：</w:t>
      </w:r>
      <w:r>
        <w:rPr>
          <w:rFonts w:hint="eastAsia" w:hAnsi="宋体" w:cs="宋体"/>
        </w:rPr>
        <w:t>速标识为圆形，边框颜色为红色，文字颜色为黑色，底色为白色。限速标识的材料应满足GB 23254-2009第4.1条中一级反光膜的要求。限速标识示例见图1。</w:t>
      </w:r>
    </w:p>
    <w:p>
      <w:pPr>
        <w:pStyle w:val="170"/>
      </w:pPr>
      <w:r>
        <w:rPr>
          <w:rFonts w:hint="eastAsia"/>
        </w:rPr>
        <w:t>安装位置应满足以下要求：</w:t>
      </w:r>
    </w:p>
    <w:p>
      <w:pPr>
        <w:pStyle w:val="179"/>
        <w:numPr>
          <w:ilvl w:val="0"/>
          <w:numId w:val="36"/>
        </w:numPr>
      </w:pPr>
      <w:r>
        <w:rPr>
          <w:rFonts w:hint="eastAsia"/>
        </w:rPr>
        <w:t>横向：应安装在车辆前进方向的左侧。</w:t>
      </w:r>
    </w:p>
    <w:p>
      <w:pPr>
        <w:pStyle w:val="179"/>
      </w:pPr>
      <w:r>
        <w:rPr>
          <w:rFonts w:hint="eastAsia"/>
        </w:rPr>
        <w:t>高度：标识最下端离地高度最低为380 mm。</w:t>
      </w:r>
    </w:p>
    <w:p>
      <w:pPr>
        <w:pStyle w:val="179"/>
      </w:pPr>
      <w:r>
        <w:rPr>
          <w:rFonts w:hint="eastAsia"/>
        </w:rPr>
        <w:t>纵向：在车辆尾部。</w:t>
      </w:r>
    </w:p>
    <w:p>
      <w:pPr>
        <w:pStyle w:val="235"/>
        <w:ind w:firstLine="0" w:firstLineChars="0"/>
        <w:jc w:val="center"/>
      </w:pPr>
      <w:r>
        <w:rPr>
          <w:rFonts w:hint="eastAsia"/>
        </w:rPr>
        <w:drawing>
          <wp:inline distT="0" distB="0" distL="0" distR="0">
            <wp:extent cx="3538855" cy="3387090"/>
            <wp:effectExtent l="0" t="0" r="4445" b="3810"/>
            <wp:docPr id="1" name="图片 1" descr="图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4"/>
                    <pic:cNvPicPr>
                      <a:picLocks noChangeAspect="1" noChangeArrowheads="1"/>
                    </pic:cNvPicPr>
                  </pic:nvPicPr>
                  <pic:blipFill>
                    <a:blip r:embed="rId17" cstate="print">
                      <a:lum bright="6000" contrast="12000"/>
                      <a:extLst>
                        <a:ext uri="{28A0092B-C50C-407E-A947-70E740481C1C}">
                          <a14:useLocalDpi xmlns:a14="http://schemas.microsoft.com/office/drawing/2010/main" val="0"/>
                        </a:ext>
                      </a:extLst>
                    </a:blip>
                    <a:srcRect/>
                    <a:stretch>
                      <a:fillRect/>
                    </a:stretch>
                  </pic:blipFill>
                  <pic:spPr>
                    <a:xfrm>
                      <a:off x="0" y="0"/>
                      <a:ext cx="3538855" cy="3387090"/>
                    </a:xfrm>
                    <a:prstGeom prst="rect">
                      <a:avLst/>
                    </a:prstGeom>
                    <a:noFill/>
                    <a:ln>
                      <a:noFill/>
                    </a:ln>
                  </pic:spPr>
                </pic:pic>
              </a:graphicData>
            </a:graphic>
          </wp:inline>
        </w:drawing>
      </w:r>
    </w:p>
    <w:p>
      <w:pPr>
        <w:pStyle w:val="119"/>
        <w:spacing w:before="156" w:after="156"/>
        <w:rPr>
          <w:rFonts w:ascii="宋体" w:hAnsi="宋体" w:eastAsia="宋体" w:cs="宋体"/>
        </w:rPr>
      </w:pPr>
      <w:r>
        <w:rPr>
          <w:rFonts w:hint="eastAsia"/>
        </w:rPr>
        <w:t>限速标识示例</w:t>
      </w:r>
    </w:p>
    <w:p>
      <w:pPr>
        <w:pStyle w:val="109"/>
        <w:spacing w:before="312" w:after="312"/>
      </w:pPr>
      <w:bookmarkStart w:id="47" w:name="_Toc15971"/>
      <w:bookmarkStart w:id="48" w:name="_Toc3382"/>
      <w:bookmarkStart w:id="49" w:name="_Toc22327"/>
      <w:r>
        <w:rPr>
          <w:rFonts w:hint="eastAsia"/>
        </w:rPr>
        <w:t>专项安全要求</w:t>
      </w:r>
      <w:bookmarkEnd w:id="47"/>
      <w:bookmarkEnd w:id="48"/>
      <w:bookmarkEnd w:id="49"/>
    </w:p>
    <w:p>
      <w:pPr>
        <w:pStyle w:val="110"/>
        <w:spacing w:before="156" w:after="156"/>
      </w:pPr>
      <w:r>
        <w:rPr>
          <w:rFonts w:hint="eastAsia"/>
        </w:rPr>
        <w:t>EX/Ⅱ和EX/Ⅲ型车辆专项要求</w:t>
      </w:r>
    </w:p>
    <w:p>
      <w:pPr>
        <w:pStyle w:val="170"/>
      </w:pPr>
      <w:r>
        <w:rPr>
          <w:rFonts w:hint="eastAsia"/>
        </w:rPr>
        <w:t>车辆应为采用二类底盘或整车改装的罐式车辆或货厢为整体封闭结构的厢式车辆。</w:t>
      </w:r>
    </w:p>
    <w:p>
      <w:pPr>
        <w:pStyle w:val="170"/>
      </w:pPr>
      <w:r>
        <w:rPr>
          <w:rFonts w:hint="eastAsia"/>
        </w:rPr>
        <w:t>不应使用电涡流缓速器。</w:t>
      </w:r>
    </w:p>
    <w:p>
      <w:pPr>
        <w:pStyle w:val="170"/>
      </w:pPr>
      <w:r>
        <w:rPr>
          <w:rFonts w:hint="eastAsia"/>
        </w:rPr>
        <w:t>燃烧加热器只能用于加热乘员舱或发动机。燃烧加热器本体及其有关的任何辅助运行的部件，不应安装在载货区域内。</w:t>
      </w:r>
    </w:p>
    <w:p>
      <w:pPr>
        <w:pStyle w:val="170"/>
      </w:pPr>
      <w:r>
        <w:rPr>
          <w:rFonts w:hint="eastAsia"/>
        </w:rPr>
        <w:t>车辆发动机应放置在载货装置前壁的前方，如受结构限制，发动机可以安装在载货装置的下方。发动机、排气系统和其他发热部件的布置不应对货物产生危害，车辆正常运行过程中，货厢所有立面的内侧表面的温度应低于80℃。</w:t>
      </w:r>
    </w:p>
    <w:p>
      <w:pPr>
        <w:pStyle w:val="170"/>
      </w:pPr>
      <w:r>
        <w:rPr>
          <w:rFonts w:hint="eastAsia"/>
        </w:rPr>
        <w:t>配备车用起重尾板时，起重尾板的平台承载面应铺设阻燃导静电胶板，并满足本文件第5.5.2条的要求。</w:t>
      </w:r>
    </w:p>
    <w:p>
      <w:pPr>
        <w:pStyle w:val="170"/>
      </w:pPr>
      <w:r>
        <w:rPr>
          <w:rFonts w:hint="eastAsia"/>
        </w:rPr>
        <w:t>车辆应安装烟火报警系统，感烟火灾探测器应设在货厢内，报警蜂鸣器应设在驾驶室内，且感烟火灾探测器应符合GB 4715的规定；总质量大于或等于2000kg 的车辆，所有货厢门应安装防盗报警系统，防盗报警触发装置应设在货厢门上，报警蜂鸣器应设在驾驶室内，当有门被非正常打开时,防盗报警器应在10s内响起。所有报警系统应不受电源总开关的控制，报警音响声级应大于或等于100dB。总质量大于或等于9000kg的车辆应安装尾部视频监控系统，视频摄像头应设在货厢外后部上端，对车辆尾部货厢门状态进行监控。</w:t>
      </w:r>
    </w:p>
    <w:p>
      <w:pPr>
        <w:pStyle w:val="70"/>
        <w:spacing w:before="156" w:after="156"/>
        <w:rPr>
          <w:rFonts w:hAnsi="宋体" w:cs="宋体"/>
        </w:rPr>
      </w:pPr>
      <w:r>
        <w:rPr>
          <w:rFonts w:hint="eastAsia" w:hAnsi="宋体" w:cs="宋体"/>
        </w:rPr>
        <w:t>货厢要求如下：</w:t>
      </w:r>
    </w:p>
    <w:p>
      <w:pPr>
        <w:pStyle w:val="170"/>
        <w:numPr>
          <w:ilvl w:val="3"/>
          <w:numId w:val="0"/>
        </w:numPr>
        <w:ind w:firstLine="420" w:firstLineChars="200"/>
      </w:pPr>
      <w:r>
        <w:rPr>
          <w:rFonts w:hint="eastAsia"/>
        </w:rPr>
        <w:t>a）货厢应为整体封闭结构，满足QC/T 453规定的防雨密封性能要求。货厢应具有一定强度，货厢机械性能应符合GB 29753的规定。货厢侧壁或前后壁板应根据需要设置具有防雨功能的通风窗。</w:t>
      </w:r>
    </w:p>
    <w:p>
      <w:pPr>
        <w:pStyle w:val="170"/>
        <w:numPr>
          <w:ilvl w:val="3"/>
          <w:numId w:val="0"/>
        </w:numPr>
        <w:ind w:firstLine="420" w:firstLineChars="200"/>
      </w:pPr>
      <w:r>
        <w:rPr>
          <w:rFonts w:hint="eastAsia"/>
        </w:rPr>
        <w:t>b）制造货厢的材料不应与所运输的物质发生反应形成危险混合物。</w:t>
      </w:r>
    </w:p>
    <w:p>
      <w:pPr>
        <w:pStyle w:val="170"/>
        <w:numPr>
          <w:ilvl w:val="3"/>
          <w:numId w:val="0"/>
        </w:numPr>
        <w:ind w:firstLine="420" w:firstLineChars="200"/>
      </w:pPr>
      <w:r>
        <w:rPr>
          <w:rFonts w:hint="eastAsia"/>
        </w:rPr>
        <w:t>c）货厢的所有开口都应是可锁闭的､可紧密关闭的门或刚性盖。</w:t>
      </w:r>
    </w:p>
    <w:p>
      <w:pPr>
        <w:pStyle w:val="170"/>
        <w:numPr>
          <w:ilvl w:val="3"/>
          <w:numId w:val="0"/>
        </w:numPr>
        <w:ind w:firstLine="420" w:firstLineChars="200"/>
      </w:pPr>
      <w:r>
        <w:rPr>
          <w:rFonts w:hint="eastAsia"/>
        </w:rPr>
        <w:t>d）货厢内不应敷设电气线路。</w:t>
      </w:r>
    </w:p>
    <w:p>
      <w:pPr>
        <w:pStyle w:val="170"/>
        <w:numPr>
          <w:ilvl w:val="3"/>
          <w:numId w:val="0"/>
        </w:numPr>
        <w:ind w:firstLine="420" w:firstLineChars="200"/>
      </w:pPr>
      <w:r>
        <w:rPr>
          <w:rFonts w:hint="eastAsia"/>
        </w:rPr>
        <w:t>e）安装在货厢内部的电气装置应至少具备GB/T 4208规定的IP45防护等级。若车辆准运范围包括GB 6944-2012表1规定的配装组J货物,防护能力应至少为IP65或等效的防护措施。</w:t>
      </w:r>
    </w:p>
    <w:p>
      <w:pPr>
        <w:pStyle w:val="170"/>
        <w:numPr>
          <w:ilvl w:val="3"/>
          <w:numId w:val="0"/>
        </w:numPr>
        <w:ind w:firstLine="420" w:firstLineChars="200"/>
      </w:pPr>
      <w:r>
        <w:rPr>
          <w:rFonts w:hint="eastAsia"/>
        </w:rPr>
        <w:t>f）货厢内蒙皮应采用有色金属或不易发火的非金属材料。货厢所有面板内外蒙皮之间应采用阻燃隔热材料填充，材料的燃烧性能等级应不低于GB 8624 B1(B-s3，d2 )，阻燃隔热材料的厚度应大于或等于10mm。</w:t>
      </w:r>
    </w:p>
    <w:p>
      <w:pPr>
        <w:pStyle w:val="170"/>
        <w:numPr>
          <w:ilvl w:val="3"/>
          <w:numId w:val="0"/>
        </w:numPr>
        <w:ind w:firstLine="420" w:firstLineChars="200"/>
      </w:pPr>
      <w:r>
        <w:rPr>
          <w:rFonts w:hint="eastAsia"/>
        </w:rPr>
        <w:t>g）EX/Ⅲ型车辆的货厢内货物承载面必须是连续水平的。货厢内可设置货物固定紧固装置，固定紧固装置在使用过程中不应产生火花、静电等。</w:t>
      </w:r>
    </w:p>
    <w:p>
      <w:pPr>
        <w:pStyle w:val="110"/>
        <w:spacing w:before="156" w:after="156"/>
      </w:pPr>
      <w:r>
        <w:rPr>
          <w:rFonts w:hint="eastAsia"/>
        </w:rPr>
        <w:t>运输危险货物的罐式车辆专项要求</w:t>
      </w:r>
    </w:p>
    <w:p>
      <w:pPr>
        <w:pStyle w:val="70"/>
        <w:spacing w:before="156" w:after="156"/>
      </w:pPr>
      <w:r>
        <w:rPr>
          <w:rFonts w:hint="eastAsia"/>
        </w:rPr>
        <w:t>通用要求</w:t>
      </w:r>
    </w:p>
    <w:p>
      <w:pPr>
        <w:pStyle w:val="169"/>
        <w:ind w:left="0"/>
      </w:pPr>
      <w:r>
        <w:rPr>
          <w:rFonts w:hint="eastAsia"/>
        </w:rPr>
        <w:t>罐体或与罐体焊接的支座的右侧应有金属的罐体铭牌。常压罐体铭牌应标注唯一性编码、罐体设计代码、罐体容积等信息。</w:t>
      </w:r>
    </w:p>
    <w:p>
      <w:pPr>
        <w:pStyle w:val="169"/>
        <w:ind w:left="0"/>
      </w:pPr>
      <w:r>
        <w:rPr>
          <w:rFonts w:hint="eastAsia"/>
        </w:rPr>
        <w:t>罐式货车和罐式挂车在满载、静态状态下，向左侧和右侧倾斜的侧倾稳定角应大于或等于23°。</w:t>
      </w:r>
    </w:p>
    <w:p>
      <w:pPr>
        <w:pStyle w:val="169"/>
        <w:ind w:left="0"/>
      </w:pPr>
      <w:r>
        <w:rPr>
          <w:rFonts w:hint="eastAsia"/>
        </w:rPr>
        <w:t>罐式车辆水平承载面的总体宽度（同轴最左侧轮胎地面最外侧接触点与最右侧轮胎地面最外侧接触点之间的距离）不应小于车辆满载质心高度值的90%。</w:t>
      </w:r>
    </w:p>
    <w:p>
      <w:pPr>
        <w:pStyle w:val="169"/>
        <w:ind w:left="0"/>
      </w:pPr>
      <w:r>
        <w:t>罐体与行走机构或者底盘的连接</w:t>
      </w:r>
      <w:r>
        <w:rPr>
          <w:rFonts w:hint="eastAsia"/>
        </w:rPr>
        <w:t>和固定应牢固可靠，</w:t>
      </w:r>
      <w:r>
        <w:t>罐体纵向中心线铅垂面与行走机构或者底盘纵向中心线铅垂面的偏移量</w:t>
      </w:r>
      <w:r>
        <w:rPr>
          <w:rFonts w:hint="eastAsia"/>
        </w:rPr>
        <w:t>应小于或等于</w:t>
      </w:r>
      <w:r>
        <w:t>6mm</w:t>
      </w:r>
      <w:r>
        <w:rPr>
          <w:rFonts w:hint="eastAsia"/>
        </w:rPr>
        <w:t>。</w:t>
      </w:r>
    </w:p>
    <w:p>
      <w:pPr>
        <w:pStyle w:val="169"/>
        <w:ind w:left="0"/>
      </w:pPr>
      <w:r>
        <w:rPr>
          <w:rFonts w:hint="eastAsia"/>
        </w:rPr>
        <w:t>罐体及罐体上的管路和附件不应超出车辆的侧面及后下部防护装置，离地高度不应低于后防护装置的离地高度。</w:t>
      </w:r>
    </w:p>
    <w:p>
      <w:pPr>
        <w:pStyle w:val="169"/>
        <w:ind w:left="0"/>
      </w:pPr>
      <w:r>
        <w:rPr>
          <w:rFonts w:hint="eastAsia"/>
        </w:rPr>
        <w:t>罐体后封头及罐体后封头上的管路和附件外端面与后下部防护装置内侧在车辆长度方向垂直投影的距离，应满足以下要求：</w:t>
      </w:r>
    </w:p>
    <w:p>
      <w:pPr>
        <w:pStyle w:val="169"/>
        <w:numPr>
          <w:ilvl w:val="4"/>
          <w:numId w:val="0"/>
        </w:numPr>
        <w:ind w:left="420" w:leftChars="200"/>
      </w:pPr>
      <w:r>
        <w:rPr>
          <w:rFonts w:hint="eastAsia"/>
        </w:rPr>
        <w:t>a）最大总质量小于7500kg和运输GB 6944中规定的冷冻液化气体的危险货物运输车辆，大于或等于150mm；</w:t>
      </w:r>
    </w:p>
    <w:p>
      <w:pPr>
        <w:pStyle w:val="169"/>
        <w:numPr>
          <w:ilvl w:val="4"/>
          <w:numId w:val="0"/>
        </w:numPr>
        <w:ind w:left="420" w:leftChars="200"/>
      </w:pPr>
      <w:r>
        <w:rPr>
          <w:rFonts w:hint="eastAsia"/>
        </w:rPr>
        <w:t>b）最大总质量大于或等于7500kg的其他危险货物运输车辆，大于或等于300mm。</w:t>
      </w:r>
    </w:p>
    <w:p>
      <w:pPr>
        <w:pStyle w:val="169"/>
        <w:ind w:left="0"/>
      </w:pPr>
      <w:r>
        <w:rPr>
          <w:rFonts w:hint="eastAsia"/>
        </w:rPr>
        <w:t>罐体顶部如有管路和附件等设备设施，应设置倾覆保护装置，且该装置应具有能将积聚在其内部的液体排出的结构或功能；若罐体顶部无任何附属设备设施或附属设备设施未露出罐体，不应设置倾覆保护装置。罐体顶部的管接头、阀门及其他附件的最高点应低于倾覆保护装置的最高点至少20mm。</w:t>
      </w:r>
    </w:p>
    <w:p>
      <w:pPr>
        <w:pStyle w:val="169"/>
        <w:ind w:left="0"/>
      </w:pPr>
      <w:r>
        <w:rPr>
          <w:rFonts w:hint="eastAsia"/>
        </w:rPr>
        <w:t>装有紧急切断装置的危险货物运输车辆，在设计和制造上应保证车辆行驶速度大于5km/h时紧急切断阀能自动关闭，或在发动机起动时能通过一个明显的信号装置（例如:声或光信号）提示驾驶人需要关闭紧急切断阀。</w:t>
      </w:r>
    </w:p>
    <w:p>
      <w:pPr>
        <w:pStyle w:val="169"/>
        <w:ind w:left="0"/>
      </w:pPr>
      <w:r>
        <w:rPr>
          <w:rFonts w:hint="eastAsia"/>
        </w:rPr>
        <w:t>装卸管路与车辆的传动轴等可运动部件之间的间隙应大于或等于25 mm。与车辆排气系统及其他发热部件的距离应大于或等于200 mm；当结构上不允许时，管路应有隔热措施。</w:t>
      </w:r>
    </w:p>
    <w:p>
      <w:pPr>
        <w:pStyle w:val="70"/>
        <w:spacing w:before="156" w:after="156"/>
      </w:pPr>
      <w:r>
        <w:rPr>
          <w:rFonts w:hint="eastAsia"/>
        </w:rPr>
        <w:t>常压罐式危险货物运输车辆的要求</w:t>
      </w:r>
    </w:p>
    <w:p>
      <w:pPr>
        <w:pStyle w:val="169"/>
        <w:ind w:left="0"/>
      </w:pPr>
      <w:r>
        <w:rPr>
          <w:rFonts w:hint="eastAsia"/>
        </w:rPr>
        <w:t>运输液体危险货物的常压罐式危险货物运输车辆的罐体、安全附件、装卸附件应符合GB 18564.1 或 GB 18564.2 的要求。</w:t>
      </w:r>
    </w:p>
    <w:p>
      <w:pPr>
        <w:pStyle w:val="169"/>
        <w:ind w:left="0"/>
      </w:pPr>
      <w:r>
        <w:rPr>
          <w:rFonts w:hint="eastAsia"/>
        </w:rPr>
        <w:t>运输液体危险货物罐式车辆的装卸阀门应设置阀门箱或防碰撞护拦等保护装置，且应设置有密封盖或密封式集漏器。</w:t>
      </w:r>
    </w:p>
    <w:p>
      <w:pPr>
        <w:pStyle w:val="169"/>
        <w:ind w:left="0"/>
      </w:pPr>
      <w:r>
        <w:rPr>
          <w:rFonts w:hint="eastAsia"/>
        </w:rPr>
        <w:t>运输液体危险货物罐式车辆的装卸阀门安装位置应根据不同的运输介质，满足以下要求：</w:t>
      </w:r>
    </w:p>
    <w:p>
      <w:pPr>
        <w:pStyle w:val="179"/>
        <w:numPr>
          <w:ilvl w:val="0"/>
          <w:numId w:val="37"/>
        </w:numPr>
      </w:pPr>
      <w:r>
        <w:rPr>
          <w:rFonts w:hint="eastAsia"/>
        </w:rPr>
        <w:t>运输轻质燃油的货车的装卸阀门应安装在前轴与后保险杠之间。运输轻质燃油的半挂车的装卸阀门应安装在在支腿与后轴之间的位置；</w:t>
      </w:r>
    </w:p>
    <w:p>
      <w:pPr>
        <w:pStyle w:val="179"/>
        <w:numPr>
          <w:ilvl w:val="0"/>
          <w:numId w:val="37"/>
        </w:numPr>
      </w:pPr>
      <w:r>
        <w:rPr>
          <w:rFonts w:hint="eastAsia"/>
        </w:rPr>
        <w:t>运输其他液体（剧毒液体和强腐蚀液体除外）的危险货物运输车辆的装卸阀门应安装在车辆的最后轴与后防护之间的位置;</w:t>
      </w:r>
    </w:p>
    <w:p>
      <w:pPr>
        <w:pStyle w:val="179"/>
        <w:numPr>
          <w:ilvl w:val="0"/>
          <w:numId w:val="37"/>
        </w:numPr>
      </w:pPr>
      <w:r>
        <w:rPr>
          <w:rFonts w:hint="eastAsia"/>
        </w:rPr>
        <w:t>运输剧毒液体和强腐蚀液体的车辆的装卸阀门应安装在罐体顶部。</w:t>
      </w:r>
    </w:p>
    <w:p>
      <w:pPr>
        <w:pStyle w:val="169"/>
        <w:ind w:left="0"/>
      </w:pPr>
      <w:r>
        <w:rPr>
          <w:rFonts w:hint="eastAsia"/>
        </w:rPr>
        <w:t>运输GB 6944中第3类易燃液体的罐式车辆应配备满足QC/T 1064要求的呼吸阀和满足QC/T 1065要求的人孔盖。</w:t>
      </w:r>
    </w:p>
    <w:p>
      <w:pPr>
        <w:pStyle w:val="169"/>
        <w:ind w:left="0"/>
      </w:pPr>
      <w:r>
        <w:rPr>
          <w:rFonts w:hint="eastAsia"/>
        </w:rPr>
        <w:t>运输轻质燃油和用于轻质燃油</w:t>
      </w:r>
      <w:r>
        <w:rPr>
          <w:rFonts w:hint="eastAsia"/>
          <w:color w:val="000000"/>
        </w:rPr>
        <w:t>加油作业</w:t>
      </w:r>
      <w:r>
        <w:rPr>
          <w:rFonts w:hint="eastAsia"/>
        </w:rPr>
        <w:t>的罐式车辆，还应满足以下要求：</w:t>
      </w:r>
    </w:p>
    <w:p>
      <w:pPr>
        <w:pStyle w:val="179"/>
        <w:numPr>
          <w:ilvl w:val="0"/>
          <w:numId w:val="38"/>
        </w:numPr>
      </w:pPr>
      <w:r>
        <w:rPr>
          <w:rFonts w:hint="eastAsia"/>
        </w:rPr>
        <w:t>配备符合QC/T 1061规定的防溢流系统；</w:t>
      </w:r>
    </w:p>
    <w:p>
      <w:pPr>
        <w:pStyle w:val="179"/>
        <w:numPr>
          <w:ilvl w:val="0"/>
          <w:numId w:val="38"/>
        </w:numPr>
      </w:pPr>
      <w:r>
        <w:rPr>
          <w:rFonts w:hint="eastAsia"/>
        </w:rPr>
        <w:t>配备符合QC/T 1062规定的卸油阀；</w:t>
      </w:r>
    </w:p>
    <w:p>
      <w:pPr>
        <w:pStyle w:val="179"/>
        <w:numPr>
          <w:ilvl w:val="0"/>
          <w:numId w:val="38"/>
        </w:numPr>
      </w:pPr>
      <w:r>
        <w:rPr>
          <w:rFonts w:hint="eastAsia"/>
        </w:rPr>
        <w:t>配备油气回收系统。油气回收系统的排放限值应符合GB 20951的规定，油气回收系统组件符合QC/T 1063的规定。</w:t>
      </w:r>
    </w:p>
    <w:p>
      <w:pPr>
        <w:pStyle w:val="179"/>
        <w:numPr>
          <w:ilvl w:val="0"/>
          <w:numId w:val="38"/>
        </w:numPr>
      </w:pPr>
      <w:r>
        <w:t>每个分仓至少设置</w:t>
      </w:r>
      <w:r>
        <w:rPr>
          <w:rFonts w:hint="eastAsia"/>
        </w:rPr>
        <w:t>1个防溢流传感器、1</w:t>
      </w:r>
      <w:r>
        <w:t>个呼吸阀</w:t>
      </w:r>
      <w:r>
        <w:rPr>
          <w:rFonts w:hint="eastAsia"/>
        </w:rPr>
        <w:t>和1个人孔盖；</w:t>
      </w:r>
      <w:r>
        <w:t xml:space="preserve">分仓容积大于12 </w:t>
      </w:r>
      <w:r>
        <w:rPr>
          <w:rFonts w:hint="eastAsia"/>
        </w:rPr>
        <w:t>m³</w:t>
      </w:r>
      <w:r>
        <w:t>时</w:t>
      </w:r>
      <w:r>
        <w:rPr>
          <w:rFonts w:hint="eastAsia"/>
        </w:rPr>
        <w:t>，</w:t>
      </w:r>
      <w:r>
        <w:t>至少设置</w:t>
      </w:r>
      <w:r>
        <w:rPr>
          <w:rFonts w:hint="eastAsia"/>
        </w:rPr>
        <w:t>2</w:t>
      </w:r>
      <w:r>
        <w:t>个呼吸阀。</w:t>
      </w:r>
    </w:p>
    <w:p>
      <w:pPr>
        <w:pStyle w:val="70"/>
        <w:spacing w:before="156" w:after="156"/>
      </w:pPr>
      <w:r>
        <w:rPr>
          <w:rFonts w:hint="eastAsia"/>
        </w:rPr>
        <w:t>承压罐式危险货物运输车辆的要求</w:t>
      </w:r>
    </w:p>
    <w:p>
      <w:pPr>
        <w:pStyle w:val="169"/>
        <w:ind w:left="0"/>
      </w:pPr>
      <w:r>
        <w:rPr>
          <w:rFonts w:hint="eastAsia"/>
        </w:rPr>
        <w:t>承压罐式危险货物运输车辆的罐体、安全附件、装卸附件应满足TSG R0005的要求。</w:t>
      </w:r>
    </w:p>
    <w:p>
      <w:pPr>
        <w:pStyle w:val="169"/>
        <w:ind w:left="0"/>
      </w:pPr>
      <w:r>
        <w:rPr>
          <w:rFonts w:hint="eastAsia"/>
        </w:rPr>
        <w:t>在后部的装卸阀门、仪表等附属装置均应集中布置在金属材料阀门箱内。</w:t>
      </w:r>
    </w:p>
    <w:p>
      <w:pPr>
        <w:pStyle w:val="169"/>
        <w:ind w:left="0"/>
      </w:pPr>
      <w:r>
        <w:rPr>
          <w:rFonts w:hint="eastAsia"/>
        </w:rPr>
        <w:t>装卸阀门的安装位置应根据不同的运输介质，分别满足以下要求：</w:t>
      </w:r>
    </w:p>
    <w:p>
      <w:pPr>
        <w:pStyle w:val="179"/>
        <w:numPr>
          <w:ilvl w:val="255"/>
          <w:numId w:val="0"/>
        </w:numPr>
        <w:ind w:left="425"/>
      </w:pPr>
      <w:r>
        <w:t>a</w:t>
      </w:r>
      <w:r>
        <w:rPr>
          <w:rFonts w:hint="eastAsia"/>
        </w:rPr>
        <w:t>）</w:t>
      </w:r>
      <w:r>
        <w:t xml:space="preserve"> </w:t>
      </w:r>
      <w:r>
        <w:rPr>
          <w:rFonts w:hint="eastAsia"/>
        </w:rPr>
        <w:t>运输HG</w:t>
      </w:r>
      <w:r>
        <w:t>/T 20660</w:t>
      </w:r>
      <w:r>
        <w:rPr>
          <w:rFonts w:hint="eastAsia"/>
        </w:rPr>
        <w:t>中规定的极度危害和高度危害的毒性气体运输车及半挂车的装卸阀门应安装在罐体顶部。</w:t>
      </w:r>
    </w:p>
    <w:p>
      <w:pPr>
        <w:pStyle w:val="179"/>
        <w:numPr>
          <w:ilvl w:val="255"/>
          <w:numId w:val="0"/>
        </w:numPr>
        <w:ind w:left="425"/>
      </w:pPr>
      <w:r>
        <w:t>b</w:t>
      </w:r>
      <w:r>
        <w:rPr>
          <w:rFonts w:hint="eastAsia"/>
        </w:rPr>
        <w:t>）</w:t>
      </w:r>
      <w:r>
        <w:t xml:space="preserve"> </w:t>
      </w:r>
      <w:r>
        <w:rPr>
          <w:rFonts w:hint="eastAsia"/>
        </w:rPr>
        <w:t>压缩气体和液化气体运输车的装卸阀门应安装在车辆侧面，在车辆前轴与后轴之间的位置。压缩气体和液化气体运输半挂车的装卸阀门应安装在车辆侧面，在支腿与后轴之间的位置。</w:t>
      </w:r>
    </w:p>
    <w:p>
      <w:pPr>
        <w:pStyle w:val="179"/>
        <w:numPr>
          <w:ilvl w:val="255"/>
          <w:numId w:val="0"/>
        </w:numPr>
        <w:ind w:left="425"/>
      </w:pPr>
      <w:r>
        <w:t xml:space="preserve">c) </w:t>
      </w:r>
      <w:r>
        <w:rPr>
          <w:rFonts w:hint="eastAsia"/>
        </w:rPr>
        <w:t>仅压缩气体长管拖车、二氧化碳运输车和低温液体运输车及半挂车因结构特点的限制，其装卸阀门可安装在罐体后部。</w:t>
      </w:r>
    </w:p>
    <w:p>
      <w:pPr>
        <w:pStyle w:val="110"/>
        <w:spacing w:before="156" w:after="156"/>
      </w:pPr>
      <w:r>
        <w:rPr>
          <w:rFonts w:hint="eastAsia"/>
        </w:rPr>
        <w:t>危险货物罐式集装箱运输车辆的专项要求</w:t>
      </w:r>
    </w:p>
    <w:p>
      <w:pPr>
        <w:pStyle w:val="170"/>
        <w:spacing w:before="156" w:after="156"/>
      </w:pPr>
      <w:r>
        <w:rPr>
          <w:rFonts w:hint="eastAsia"/>
        </w:rPr>
        <w:t>应使用骨架式半挂车运输危险货物罐式集装箱。</w:t>
      </w:r>
    </w:p>
    <w:p>
      <w:pPr>
        <w:pStyle w:val="170"/>
        <w:numPr>
          <w:ilvl w:val="0"/>
          <w:numId w:val="0"/>
        </w:numPr>
        <w:spacing w:before="156" w:after="156"/>
        <w:ind w:firstLine="840" w:firstLineChars="400"/>
      </w:pPr>
      <w:r>
        <w:rPr>
          <w:rFonts w:hint="eastAsia"/>
        </w:rPr>
        <w:t>注：骨架式半挂车，指使用车架和杆件组成的结构体系而非连续平面承载的半挂车。</w:t>
      </w:r>
    </w:p>
    <w:p>
      <w:pPr>
        <w:pStyle w:val="170"/>
        <w:spacing w:before="156" w:after="156"/>
      </w:pPr>
      <w:r>
        <w:rPr>
          <w:rFonts w:hint="eastAsia"/>
        </w:rPr>
        <w:t>运输危险货物罐式集装箱的半挂车只能采用危险货物运输半挂牵引车牵引。</w:t>
      </w:r>
    </w:p>
    <w:p>
      <w:pPr>
        <w:pStyle w:val="110"/>
        <w:spacing w:before="156" w:after="156"/>
      </w:pPr>
      <w:r>
        <w:rPr>
          <w:rFonts w:hint="eastAsia"/>
        </w:rPr>
        <w:t>CT型车辆的专项要求</w:t>
      </w:r>
    </w:p>
    <w:p>
      <w:pPr>
        <w:pStyle w:val="170"/>
        <w:numPr>
          <w:ilvl w:val="3"/>
          <w:numId w:val="0"/>
        </w:numPr>
        <w:ind w:firstLine="420" w:firstLineChars="200"/>
      </w:pPr>
      <w:r>
        <w:rPr>
          <w:rFonts w:hint="eastAsia"/>
        </w:rPr>
        <w:t>当CT型车辆设计用于运输属于多个类别、项别的危险货物包件时,车辆应满足所运输所有类项货物对运输车辆的要求。</w:t>
      </w:r>
    </w:p>
    <w:p>
      <w:pPr>
        <w:pStyle w:val="110"/>
        <w:spacing w:before="156" w:after="156"/>
      </w:pPr>
      <w:r>
        <w:rPr>
          <w:rFonts w:hint="eastAsia"/>
        </w:rPr>
        <w:t>用于运输特定类项危险货物的车辆专项要求</w:t>
      </w:r>
    </w:p>
    <w:p>
      <w:pPr>
        <w:pStyle w:val="170"/>
        <w:spacing w:before="156" w:after="156"/>
      </w:pPr>
      <w:r>
        <w:rPr>
          <w:rFonts w:hint="eastAsia"/>
        </w:rPr>
        <w:t>用于运输GB 6944中规定的第7类放射性物质的危险货物运输车辆还应满足GB 11086的要求。</w:t>
      </w:r>
    </w:p>
    <w:p>
      <w:pPr>
        <w:pStyle w:val="170"/>
        <w:spacing w:before="156" w:after="156"/>
      </w:pPr>
      <w:r>
        <w:rPr>
          <w:rFonts w:hint="eastAsia"/>
        </w:rPr>
        <w:t>应根据装运危险废物的危险特性和包装形式选用危险货物运输车辆。</w:t>
      </w:r>
    </w:p>
    <w:p>
      <w:pPr>
        <w:pStyle w:val="70"/>
        <w:spacing w:before="156" w:after="156"/>
      </w:pPr>
      <w:r>
        <w:rPr>
          <w:rFonts w:hint="eastAsia"/>
        </w:rPr>
        <w:t>医疗废物运输车辆</w:t>
      </w:r>
    </w:p>
    <w:p>
      <w:pPr>
        <w:pStyle w:val="169"/>
        <w:ind w:left="0"/>
      </w:pPr>
      <w:r>
        <w:rPr>
          <w:rFonts w:hint="eastAsia"/>
        </w:rPr>
        <w:t>运输医疗废物的车辆应为具备整体封闭结构货厢的厢式车辆。</w:t>
      </w:r>
    </w:p>
    <w:p>
      <w:pPr>
        <w:pStyle w:val="169"/>
        <w:ind w:left="0"/>
      </w:pPr>
      <w:r>
        <w:rPr>
          <w:rFonts w:hint="eastAsia"/>
        </w:rPr>
        <w:t>货厢内部应设置限制装载线，限制装载线应确保按照最大允许装载质量装载后，货厢内至少有1/4的空间未装载。限制装载线应清晰醒目、不易脱落褪色。</w:t>
      </w:r>
    </w:p>
    <w:p>
      <w:pPr>
        <w:pStyle w:val="169"/>
        <w:ind w:left="0"/>
      </w:pPr>
      <w:r>
        <w:rPr>
          <w:rFonts w:hint="eastAsia"/>
        </w:rPr>
        <w:t>货厢内部表面应采用防水、耐腐蚀、便于消毒和清洗的材料，货厢密封材料应耐腐蚀。</w:t>
      </w:r>
    </w:p>
    <w:p>
      <w:pPr>
        <w:pStyle w:val="169"/>
        <w:ind w:left="0"/>
      </w:pPr>
      <w:r>
        <w:rPr>
          <w:rFonts w:hint="eastAsia"/>
        </w:rPr>
        <w:t>载货区域应为负压，且与驾驶室完全隔开。车辆在静止和行驶情况下启动负压装置，负压装置稳定运行1</w:t>
      </w:r>
      <w:r>
        <w:t> </w:t>
      </w:r>
      <w:r>
        <w:rPr>
          <w:rFonts w:hint="eastAsia"/>
        </w:rPr>
        <w:t>min后，货厢内相对压强应为-30Pa～-10Pa，并可持续保持。负压装置应具备换气消毒功能。货厢气密性应符合GB 29753的规定。</w:t>
      </w:r>
    </w:p>
    <w:p>
      <w:pPr>
        <w:pStyle w:val="169"/>
        <w:ind w:left="0"/>
      </w:pPr>
      <w:r>
        <w:rPr>
          <w:rFonts w:hint="eastAsia"/>
        </w:rPr>
        <w:t>货厢应设置用于医疗废物专用包装物栓固的系固点，货厢机械性能应符合GB 29753的规定。</w:t>
      </w:r>
    </w:p>
    <w:p>
      <w:pPr>
        <w:pStyle w:val="169"/>
        <w:ind w:left="0"/>
      </w:pPr>
      <w:r>
        <w:rPr>
          <w:rFonts w:hint="eastAsia"/>
        </w:rPr>
        <w:t>货厢应经防渗处理，货厢内部的液体不应渗漏到厢体保温层和外部环境中。货厢底部应设置排水孔和集水导流装置，能够有效收集和排出污水，不应使污水直接漫流到外部环境中。</w:t>
      </w:r>
    </w:p>
    <w:p>
      <w:pPr>
        <w:pStyle w:val="169"/>
        <w:ind w:left="0"/>
      </w:pPr>
      <w:r>
        <w:rPr>
          <w:rFonts w:hint="eastAsia"/>
        </w:rPr>
        <w:t>具有冷藏功能的车辆，其制冷装置、降温性能、保温性能、隔热性能应符合GB 29753的规定，且货厢制冷系统与驾驶室空调系统应相互独立、隔离。</w:t>
      </w:r>
    </w:p>
    <w:p>
      <w:pPr>
        <w:pStyle w:val="169"/>
        <w:ind w:left="0"/>
      </w:pPr>
      <w:r>
        <w:rPr>
          <w:rFonts w:hint="eastAsia"/>
        </w:rPr>
        <w:t>货厢外部颜色应为白色或银色。</w:t>
      </w:r>
    </w:p>
    <w:p>
      <w:pPr>
        <w:pStyle w:val="70"/>
        <w:spacing w:before="156" w:after="156"/>
      </w:pPr>
      <w:r>
        <w:rPr>
          <w:rFonts w:hint="eastAsia"/>
        </w:rPr>
        <w:t>控制温度物质运输车辆</w:t>
      </w:r>
    </w:p>
    <w:p>
      <w:pPr>
        <w:pStyle w:val="169"/>
        <w:ind w:left="0"/>
      </w:pPr>
      <w:r>
        <w:rPr>
          <w:rFonts w:hint="eastAsia"/>
        </w:rPr>
        <w:t>货厢应具有隔热能力，并采用适当的保温、冷冻和机械制冷措施，确保运输过程中货厢内温度不超过GB 12268中列明的物质所要求的控制温度范围。按GB 29753规定的隔热性能试验方法，货厢总传热系数应不超过0.4W/(m</w:t>
      </w:r>
      <w:r>
        <w:rPr>
          <w:rFonts w:hint="eastAsia"/>
          <w:vertAlign w:val="superscript"/>
        </w:rPr>
        <w:t>2</w:t>
      </w:r>
      <w:r>
        <w:rPr>
          <w:rFonts w:hint="eastAsia"/>
        </w:rPr>
        <w:t>K)。</w:t>
      </w:r>
    </w:p>
    <w:p>
      <w:pPr>
        <w:pStyle w:val="169"/>
        <w:ind w:left="0"/>
      </w:pPr>
      <w:r>
        <w:rPr>
          <w:rFonts w:hint="eastAsia"/>
        </w:rPr>
        <w:t>应采取避免所运输介质的蒸汽及冷却剂渗入驾驶室的措施。</w:t>
      </w:r>
    </w:p>
    <w:p>
      <w:pPr>
        <w:pStyle w:val="169"/>
        <w:ind w:left="0"/>
      </w:pPr>
      <w:r>
        <w:rPr>
          <w:rFonts w:hint="eastAsia"/>
        </w:rPr>
        <w:t>驾驶室内应配备能够对货厢的总体温度进行控制的装置。</w:t>
      </w:r>
    </w:p>
    <w:p>
      <w:pPr>
        <w:pStyle w:val="169"/>
        <w:ind w:left="0"/>
      </w:pPr>
      <w:r>
        <w:rPr>
          <w:rFonts w:hint="eastAsia"/>
        </w:rPr>
        <w:t>货厢内若存在压力升高的风险，应设置通风装置，且该装置不能影响温度控制。</w:t>
      </w:r>
    </w:p>
    <w:p>
      <w:pPr>
        <w:pStyle w:val="169"/>
        <w:ind w:left="0"/>
      </w:pPr>
      <w:r>
        <w:rPr>
          <w:rFonts w:hint="eastAsia"/>
        </w:rPr>
        <w:t>制冷剂应不易燃。</w:t>
      </w:r>
    </w:p>
    <w:p>
      <w:pPr>
        <w:pStyle w:val="169"/>
        <w:ind w:left="0"/>
      </w:pPr>
      <w:r>
        <w:rPr>
          <w:rFonts w:hint="eastAsia"/>
        </w:rPr>
        <w:t>机械制冷车辆的制冷器具应能不依赖车辆发动机而独立工作。</w:t>
      </w:r>
    </w:p>
    <w:p>
      <w:pPr>
        <w:pStyle w:val="110"/>
        <w:spacing w:before="156" w:after="156"/>
      </w:pPr>
      <w:r>
        <w:rPr>
          <w:rFonts w:hint="eastAsia"/>
        </w:rPr>
        <w:t>现场混装炸药车的专项要求</w:t>
      </w:r>
    </w:p>
    <w:p>
      <w:pPr>
        <w:pStyle w:val="170"/>
      </w:pPr>
      <w:r>
        <w:rPr>
          <w:rFonts w:hint="eastAsia"/>
        </w:rPr>
        <w:t>现场混装炸药车发动机舱应安装自动灭火系统。</w:t>
      </w:r>
    </w:p>
    <w:p>
      <w:pPr>
        <w:pStyle w:val="61"/>
        <w:ind w:firstLine="420"/>
        <w:rPr>
          <w:b/>
          <w:bCs/>
        </w:rPr>
      </w:pPr>
      <w:r>
        <w:rPr>
          <w:rFonts w:hint="eastAsia"/>
        </w:rPr>
        <w:t>注：现场混装炸药车，指安装有用于制造和将非爆炸品转变为爆炸品的生产装置的车辆。</w:t>
      </w:r>
    </w:p>
    <w:p>
      <w:pPr>
        <w:pStyle w:val="170"/>
      </w:pPr>
      <w:r>
        <w:rPr>
          <w:rFonts w:hint="eastAsia"/>
        </w:rPr>
        <w:t>应安装用于保护爆炸品生产装置免受轮胎起火影响的金属防热护罩。</w:t>
      </w:r>
    </w:p>
    <w:p>
      <w:pPr>
        <w:pStyle w:val="170"/>
      </w:pPr>
      <w:r>
        <w:rPr>
          <w:rFonts w:hint="eastAsia"/>
        </w:rPr>
        <w:t>上装加工设备和隔舱应安装锁具，确保未经许可不能开启。</w:t>
      </w:r>
    </w:p>
    <w:p>
      <w:pPr>
        <w:pStyle w:val="110"/>
        <w:spacing w:before="156" w:after="156"/>
      </w:pPr>
      <w:r>
        <w:rPr>
          <w:rFonts w:hint="eastAsia"/>
        </w:rPr>
        <w:t>用于危险货物运输的纯电动汽车的要求</w:t>
      </w:r>
    </w:p>
    <w:p>
      <w:pPr>
        <w:pStyle w:val="170"/>
      </w:pPr>
      <w:r>
        <w:rPr>
          <w:rFonts w:hint="eastAsia"/>
        </w:rPr>
        <w:t>用于运输GB 6944规定的第2.2项和第9类货物的危险货物运输货车，可以使用纯电动汽车。</w:t>
      </w:r>
    </w:p>
    <w:p>
      <w:pPr>
        <w:pStyle w:val="170"/>
      </w:pPr>
      <w:r>
        <w:rPr>
          <w:rFonts w:hint="eastAsia"/>
        </w:rPr>
        <w:t>车辆的</w:t>
      </w:r>
      <w:r>
        <w:t>动力蓄电池应满足如下的热失控和热扩散要求：</w:t>
      </w:r>
    </w:p>
    <w:p>
      <w:pPr>
        <w:pStyle w:val="169"/>
        <w:numPr>
          <w:ilvl w:val="4"/>
          <w:numId w:val="0"/>
        </w:numPr>
        <w:ind w:firstLine="420" w:firstLineChars="200"/>
        <w:rPr>
          <w:rFonts w:ascii="Times New Roman"/>
          <w:szCs w:val="21"/>
        </w:rPr>
      </w:pPr>
      <w:r>
        <w:rPr>
          <w:rFonts w:hint="eastAsia" w:ascii="Times New Roman"/>
          <w:szCs w:val="21"/>
        </w:rPr>
        <w:t>a）</w:t>
      </w:r>
      <w:r>
        <w:rPr>
          <w:rFonts w:ascii="Times New Roman"/>
          <w:szCs w:val="21"/>
        </w:rPr>
        <w:t>动力蓄电池系统最小管理单元按照GB 38032-2020附录A进行热失控试验，在加热过程及加热结束24h内，不应发生起火、爆炸现象；</w:t>
      </w:r>
    </w:p>
    <w:p>
      <w:pPr>
        <w:pStyle w:val="169"/>
        <w:numPr>
          <w:ilvl w:val="4"/>
          <w:numId w:val="0"/>
        </w:numPr>
        <w:ind w:firstLine="420" w:firstLineChars="200"/>
        <w:rPr>
          <w:rFonts w:ascii="Times New Roman"/>
          <w:szCs w:val="21"/>
        </w:rPr>
      </w:pPr>
      <w:bookmarkStart w:id="50" w:name="_Hlk101707967"/>
      <w:r>
        <w:rPr>
          <w:rFonts w:hint="eastAsia" w:ascii="Times New Roman"/>
          <w:szCs w:val="21"/>
        </w:rPr>
        <w:t>b）</w:t>
      </w:r>
      <w:r>
        <w:rPr>
          <w:rFonts w:ascii="Times New Roman"/>
          <w:szCs w:val="21"/>
        </w:rPr>
        <w:t>动力蓄电池系统发生单个电池热失控后，应提供一个热事件报警信号，并在热事件报警信号发出后24h内不应起火、爆炸。</w:t>
      </w:r>
      <w:bookmarkEnd w:id="50"/>
      <w:r>
        <w:rPr>
          <w:rFonts w:ascii="Times New Roman"/>
          <w:szCs w:val="21"/>
        </w:rPr>
        <w:t>热失控触发</w:t>
      </w:r>
      <w:r>
        <w:rPr>
          <w:rFonts w:hint="eastAsia" w:ascii="Times New Roman"/>
          <w:szCs w:val="21"/>
        </w:rPr>
        <w:t>按</w:t>
      </w:r>
      <w:r>
        <w:rPr>
          <w:rFonts w:ascii="Times New Roman"/>
          <w:szCs w:val="21"/>
        </w:rPr>
        <w:t>GB 38031-2020附录C中规定的方法。</w:t>
      </w:r>
    </w:p>
    <w:p>
      <w:pPr>
        <w:pStyle w:val="170"/>
      </w:pPr>
      <w:r>
        <w:t>车辆</w:t>
      </w:r>
      <w:r>
        <w:rPr>
          <w:rFonts w:hint="eastAsia"/>
        </w:rPr>
        <w:t>的</w:t>
      </w:r>
      <w:r>
        <w:t>动力蓄电池系统安装箱体与</w:t>
      </w:r>
      <w:r>
        <w:rPr>
          <w:rFonts w:hint="eastAsia"/>
        </w:rPr>
        <w:t>载货装置</w:t>
      </w:r>
      <w:r>
        <w:t>之间应使用阻燃隔热材料</w:t>
      </w:r>
      <w:r>
        <w:rPr>
          <w:rFonts w:hint="eastAsia"/>
        </w:rPr>
        <w:t>。</w:t>
      </w:r>
      <w:r>
        <w:t>按GB 38032-2020第5.2.2条规定的试验方法进行阻燃隔热性能试验，阻燃隔热材料的燃烧特性应符合GB 8624—2012中规定的A级要求，并且在300℃时导热系数应不大于0.04 W/(m· K)。</w:t>
      </w:r>
    </w:p>
    <w:p>
      <w:pPr>
        <w:pStyle w:val="170"/>
      </w:pPr>
      <w:r>
        <w:rPr>
          <w:rFonts w:hint="eastAsia"/>
        </w:rPr>
        <w:t>在任何情况下，与车辆动力蓄电池系统相邻的载货装置内</w:t>
      </w:r>
      <w:r>
        <w:t>表面</w:t>
      </w:r>
      <w:r>
        <w:rPr>
          <w:rFonts w:hint="eastAsia"/>
        </w:rPr>
        <w:t>温度应小于80℃。</w:t>
      </w:r>
    </w:p>
    <w:p>
      <w:pPr>
        <w:pStyle w:val="170"/>
      </w:pPr>
      <w:r>
        <w:rPr>
          <w:rFonts w:hint="eastAsia"/>
        </w:rPr>
        <w:t>应配备</w:t>
      </w:r>
      <w:r>
        <w:t>动力蓄电池系统</w:t>
      </w:r>
      <w:r>
        <w:rPr>
          <w:rFonts w:hint="eastAsia"/>
        </w:rPr>
        <w:t>脱离装置，动力蓄电池系统从解锁到脱离至地面的作业时间应小于30s。</w:t>
      </w:r>
    </w:p>
    <w:p>
      <w:pPr>
        <w:pStyle w:val="170"/>
      </w:pPr>
      <w:r>
        <w:rPr>
          <w:rFonts w:hint="eastAsia"/>
        </w:rPr>
        <w:t>载货装置为封闭式货厢时，应满足以下要求：</w:t>
      </w:r>
    </w:p>
    <w:p>
      <w:pPr>
        <w:pStyle w:val="169"/>
        <w:numPr>
          <w:ilvl w:val="0"/>
          <w:numId w:val="39"/>
        </w:numPr>
        <w:ind w:left="420" w:leftChars="200"/>
      </w:pPr>
      <w:r>
        <w:t>货厢应为整体封闭结构，</w:t>
      </w:r>
      <w:r>
        <w:rPr>
          <w:rFonts w:hint="eastAsia"/>
        </w:rPr>
        <w:t>满足QC/T 453规定的防雨密封性能要求。</w:t>
      </w:r>
      <w:r>
        <w:t>货厢机械性能应符合GB 29753的规定。货厢内应设置货物固定紧固装置。</w:t>
      </w:r>
    </w:p>
    <w:p>
      <w:pPr>
        <w:pStyle w:val="169"/>
        <w:numPr>
          <w:ilvl w:val="0"/>
          <w:numId w:val="39"/>
        </w:numPr>
        <w:ind w:left="420" w:leftChars="200"/>
      </w:pPr>
      <w:r>
        <w:rPr>
          <w:rFonts w:hint="eastAsia"/>
        </w:rPr>
        <w:t>应安装烟火报警系统，感烟火灾探测器应设在货厢内，报警蜂鸣器应设在驾驶室内，且感烟火灾探测器应符合GB 4715的规定；报警系统不应受电源总开关的控制，报警音响声级应大于或等于100dB。</w:t>
      </w:r>
    </w:p>
    <w:p>
      <w:pPr>
        <w:pStyle w:val="169"/>
        <w:numPr>
          <w:ilvl w:val="0"/>
          <w:numId w:val="39"/>
        </w:numPr>
        <w:ind w:left="420" w:leftChars="200"/>
      </w:pPr>
      <w:r>
        <w:t>具有货厢内温度控制功能的车辆</w:t>
      </w:r>
      <w:r>
        <w:rPr>
          <w:rFonts w:hint="eastAsia"/>
        </w:rPr>
        <w:t>，</w:t>
      </w:r>
      <w:r>
        <w:t>按GB 29753规定的隔热性能试验方法，货厢总传热系数应不超过0.4W/(m2·K)。货厢内温度控制系统应与驾驶室空调系统相互独立，应能够不依赖车辆动力系统而独立工作</w:t>
      </w:r>
      <w:r>
        <w:rPr>
          <w:rFonts w:hint="eastAsia"/>
        </w:rPr>
        <w:t>至少1h</w:t>
      </w:r>
      <w:r>
        <w:t>。</w:t>
      </w:r>
    </w:p>
    <w:p>
      <w:pPr>
        <w:pStyle w:val="170"/>
      </w:pPr>
      <w:r>
        <w:rPr>
          <w:rFonts w:hint="eastAsia"/>
        </w:rPr>
        <w:t>运输电池的车辆应悬挂表BA.1中序号18图形的标志牌。</w:t>
      </w:r>
    </w:p>
    <w:p>
      <w:pPr>
        <w:pStyle w:val="109"/>
        <w:spacing w:before="312" w:after="312"/>
      </w:pPr>
      <w:bookmarkStart w:id="51" w:name="_Toc12673"/>
      <w:bookmarkStart w:id="52" w:name="_Toc6050"/>
      <w:bookmarkStart w:id="53" w:name="_Toc32046"/>
      <w:r>
        <w:rPr>
          <w:rFonts w:hint="eastAsia"/>
        </w:rPr>
        <w:t>随车文件</w:t>
      </w:r>
      <w:bookmarkEnd w:id="51"/>
      <w:bookmarkEnd w:id="52"/>
      <w:bookmarkEnd w:id="53"/>
    </w:p>
    <w:p>
      <w:pPr>
        <w:pStyle w:val="167"/>
      </w:pPr>
      <w:r>
        <w:rPr>
          <w:rFonts w:hint="eastAsia"/>
        </w:rPr>
        <w:t>车辆应配备产品质量合格证明文件、产品使用说明书，产品使用说明书应符合GB/T 40494的规定。</w:t>
      </w:r>
    </w:p>
    <w:p>
      <w:pPr>
        <w:pStyle w:val="167"/>
      </w:pPr>
      <w:r>
        <w:rPr>
          <w:rFonts w:hint="eastAsia"/>
        </w:rPr>
        <w:t>产品使用说明书还应在显眼位置明确以下内容：</w:t>
      </w:r>
    </w:p>
    <w:p>
      <w:pPr>
        <w:pStyle w:val="179"/>
        <w:numPr>
          <w:ilvl w:val="0"/>
          <w:numId w:val="40"/>
        </w:numPr>
      </w:pPr>
      <w:r>
        <w:rPr>
          <w:rFonts w:hint="eastAsia"/>
        </w:rPr>
        <w:t>安全附件的类型、安装位置及使用说明；</w:t>
      </w:r>
    </w:p>
    <w:p>
      <w:pPr>
        <w:pStyle w:val="179"/>
      </w:pPr>
      <w:r>
        <w:rPr>
          <w:rFonts w:hint="eastAsia"/>
        </w:rPr>
        <w:t>适装介质列表和应急措施；</w:t>
      </w:r>
    </w:p>
    <w:p>
      <w:pPr>
        <w:pStyle w:val="179"/>
      </w:pPr>
      <w:r>
        <w:rPr>
          <w:rFonts w:hint="eastAsia"/>
        </w:rPr>
        <w:t>禁止混装与换装的规定；</w:t>
      </w:r>
    </w:p>
    <w:p>
      <w:pPr>
        <w:pStyle w:val="179"/>
      </w:pPr>
      <w:r>
        <w:rPr>
          <w:rFonts w:hint="eastAsia"/>
        </w:rPr>
        <w:t>停车熄火要求；</w:t>
      </w:r>
    </w:p>
    <w:p>
      <w:pPr>
        <w:pStyle w:val="179"/>
      </w:pPr>
      <w:r>
        <w:rPr>
          <w:rFonts w:hint="eastAsia"/>
        </w:rPr>
        <w:t>车辆维保养的特殊规定。</w:t>
      </w:r>
    </w:p>
    <w:p>
      <w:pPr>
        <w:pStyle w:val="109"/>
        <w:spacing w:before="312" w:after="312"/>
      </w:pPr>
      <w:bookmarkStart w:id="54" w:name="_Toc13487"/>
      <w:bookmarkStart w:id="55" w:name="_Toc22575"/>
      <w:r>
        <w:rPr>
          <w:rFonts w:hint="eastAsia"/>
        </w:rPr>
        <w:t>实施日期</w:t>
      </w:r>
      <w:bookmarkEnd w:id="54"/>
      <w:bookmarkEnd w:id="55"/>
    </w:p>
    <w:p>
      <w:pPr>
        <w:pStyle w:val="61"/>
        <w:ind w:firstLine="420"/>
      </w:pPr>
      <w:r>
        <w:rPr>
          <w:rFonts w:hint="eastAsia"/>
        </w:rPr>
        <w:t>对新申请型式批准的车型自文件实施之日起开始实施，对已获得型式批准的车型自实施之日起第7个月开始实施。</w:t>
      </w:r>
    </w:p>
    <w:p>
      <w:pPr>
        <w:pStyle w:val="61"/>
        <w:ind w:firstLine="420"/>
        <w:sectPr>
          <w:pgSz w:w="11906" w:h="16838"/>
          <w:pgMar w:top="2410" w:right="1134" w:bottom="1134" w:left="1134" w:header="1418" w:footer="1134" w:gutter="284"/>
          <w:pgNumType w:start="1"/>
          <w:cols w:space="425" w:num="1"/>
          <w:formProt w:val="0"/>
          <w:docGrid w:type="lines" w:linePitch="312" w:charSpace="0"/>
        </w:sectPr>
      </w:pPr>
    </w:p>
    <w:bookmarkEnd w:id="22"/>
    <w:p>
      <w:pPr>
        <w:pStyle w:val="203"/>
        <w:rPr>
          <w:vanish w:val="0"/>
        </w:rPr>
      </w:pPr>
      <w:bookmarkStart w:id="56" w:name="BookMark5"/>
    </w:p>
    <w:p>
      <w:pPr>
        <w:pStyle w:val="204"/>
        <w:rPr>
          <w:vanish w:val="0"/>
        </w:rPr>
      </w:pPr>
    </w:p>
    <w:p>
      <w:pPr>
        <w:pStyle w:val="81"/>
        <w:spacing w:before="78" w:after="156"/>
      </w:pPr>
      <w:bookmarkStart w:id="57" w:name="_Toc29594"/>
      <w:r>
        <w:br w:type="textWrapping"/>
      </w:r>
      <w:r>
        <w:rPr>
          <w:rFonts w:hint="eastAsia"/>
        </w:rPr>
        <w:t>（规范性）</w:t>
      </w:r>
      <w:r>
        <w:br w:type="textWrapping"/>
      </w:r>
      <w:r>
        <w:rPr>
          <w:rFonts w:hint="eastAsia"/>
        </w:rPr>
        <w:t>配载限额序列表</w:t>
      </w:r>
      <w:bookmarkEnd w:id="57"/>
    </w:p>
    <w:p>
      <w:pPr>
        <w:pStyle w:val="82"/>
        <w:spacing w:before="156" w:after="156"/>
      </w:pPr>
      <w:r>
        <w:rPr>
          <w:rFonts w:hint="eastAsia"/>
        </w:rPr>
        <w:t>配载限额序列表</w:t>
      </w:r>
    </w:p>
    <w:p>
      <w:pPr>
        <w:pStyle w:val="235"/>
        <w:ind w:firstLine="0" w:firstLineChars="0"/>
        <w:jc w:val="right"/>
        <w:rPr>
          <w:sz w:val="18"/>
          <w:szCs w:val="18"/>
        </w:rPr>
      </w:pPr>
      <w:r>
        <w:rPr>
          <w:rFonts w:hint="eastAsia"/>
          <w:sz w:val="18"/>
          <w:szCs w:val="18"/>
        </w:rPr>
        <w:t>单位：kg</w:t>
      </w:r>
    </w:p>
    <w:tbl>
      <w:tblPr>
        <w:tblStyle w:val="3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8"/>
        <w:gridCol w:w="491"/>
        <w:gridCol w:w="967"/>
        <w:gridCol w:w="1063"/>
        <w:gridCol w:w="1063"/>
        <w:gridCol w:w="1063"/>
        <w:gridCol w:w="1063"/>
        <w:gridCol w:w="1064"/>
        <w:gridCol w:w="1064"/>
        <w:gridCol w:w="10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68" w:type="dxa"/>
            <w:vMerge w:val="restart"/>
            <w:shd w:val="clear" w:color="auto" w:fill="auto"/>
            <w:vAlign w:val="center"/>
          </w:tcPr>
          <w:p>
            <w:pPr>
              <w:pStyle w:val="235"/>
              <w:ind w:firstLine="0" w:firstLineChars="0"/>
              <w:rPr>
                <w:sz w:val="18"/>
                <w:szCs w:val="18"/>
              </w:rPr>
            </w:pPr>
            <w:r>
              <w:rPr>
                <w:rFonts w:hint="eastAsia"/>
                <w:sz w:val="18"/>
                <w:szCs w:val="18"/>
              </w:rPr>
              <w:t>车辆类型</w:t>
            </w:r>
          </w:p>
        </w:tc>
        <w:tc>
          <w:tcPr>
            <w:tcW w:w="491" w:type="dxa"/>
            <w:vMerge w:val="restart"/>
            <w:shd w:val="clear" w:color="auto" w:fill="auto"/>
            <w:vAlign w:val="center"/>
          </w:tcPr>
          <w:p>
            <w:pPr>
              <w:pStyle w:val="235"/>
              <w:ind w:firstLine="0" w:firstLineChars="0"/>
              <w:rPr>
                <w:sz w:val="18"/>
                <w:szCs w:val="18"/>
              </w:rPr>
            </w:pPr>
            <w:r>
              <w:rPr>
                <w:rFonts w:hint="eastAsia"/>
                <w:sz w:val="18"/>
                <w:szCs w:val="18"/>
              </w:rPr>
              <w:t>类别</w:t>
            </w:r>
          </w:p>
        </w:tc>
        <w:tc>
          <w:tcPr>
            <w:tcW w:w="2030" w:type="dxa"/>
            <w:gridSpan w:val="2"/>
            <w:shd w:val="clear" w:color="auto" w:fill="auto"/>
            <w:vAlign w:val="center"/>
          </w:tcPr>
          <w:p>
            <w:pPr>
              <w:pStyle w:val="235"/>
              <w:ind w:firstLine="0" w:firstLineChars="0"/>
              <w:jc w:val="center"/>
              <w:rPr>
                <w:sz w:val="18"/>
                <w:szCs w:val="18"/>
              </w:rPr>
            </w:pPr>
            <w:r>
              <w:rPr>
                <w:rFonts w:hint="eastAsia"/>
                <w:sz w:val="18"/>
                <w:szCs w:val="18"/>
              </w:rPr>
              <w:t>1.1</w:t>
            </w:r>
          </w:p>
        </w:tc>
        <w:tc>
          <w:tcPr>
            <w:tcW w:w="1063" w:type="dxa"/>
            <w:vMerge w:val="restart"/>
            <w:shd w:val="clear" w:color="auto" w:fill="auto"/>
            <w:vAlign w:val="center"/>
          </w:tcPr>
          <w:p>
            <w:pPr>
              <w:pStyle w:val="235"/>
              <w:ind w:firstLine="0" w:firstLineChars="0"/>
              <w:jc w:val="center"/>
              <w:rPr>
                <w:sz w:val="18"/>
                <w:szCs w:val="18"/>
              </w:rPr>
            </w:pPr>
            <w:r>
              <w:rPr>
                <w:rFonts w:hint="eastAsia"/>
                <w:sz w:val="18"/>
                <w:szCs w:val="18"/>
              </w:rPr>
              <w:t>1.2</w:t>
            </w:r>
          </w:p>
        </w:tc>
        <w:tc>
          <w:tcPr>
            <w:tcW w:w="1063" w:type="dxa"/>
            <w:vMerge w:val="restart"/>
            <w:shd w:val="clear" w:color="auto" w:fill="auto"/>
            <w:vAlign w:val="center"/>
          </w:tcPr>
          <w:p>
            <w:pPr>
              <w:pStyle w:val="235"/>
              <w:ind w:firstLine="0" w:firstLineChars="0"/>
              <w:jc w:val="center"/>
              <w:rPr>
                <w:sz w:val="18"/>
                <w:szCs w:val="18"/>
              </w:rPr>
            </w:pPr>
            <w:r>
              <w:rPr>
                <w:rFonts w:hint="eastAsia"/>
                <w:sz w:val="18"/>
                <w:szCs w:val="18"/>
              </w:rPr>
              <w:t>1.3</w:t>
            </w:r>
          </w:p>
        </w:tc>
        <w:tc>
          <w:tcPr>
            <w:tcW w:w="2127" w:type="dxa"/>
            <w:gridSpan w:val="2"/>
            <w:shd w:val="clear" w:color="auto" w:fill="auto"/>
            <w:vAlign w:val="center"/>
          </w:tcPr>
          <w:p>
            <w:pPr>
              <w:pStyle w:val="235"/>
              <w:ind w:firstLine="0" w:firstLineChars="0"/>
              <w:jc w:val="center"/>
              <w:rPr>
                <w:sz w:val="18"/>
                <w:szCs w:val="18"/>
              </w:rPr>
            </w:pPr>
            <w:r>
              <w:rPr>
                <w:rFonts w:hint="eastAsia"/>
                <w:sz w:val="18"/>
                <w:szCs w:val="18"/>
              </w:rPr>
              <w:t>1.4</w:t>
            </w:r>
          </w:p>
        </w:tc>
        <w:tc>
          <w:tcPr>
            <w:tcW w:w="1064" w:type="dxa"/>
            <w:vMerge w:val="restart"/>
            <w:shd w:val="clear" w:color="auto" w:fill="auto"/>
            <w:vAlign w:val="center"/>
          </w:tcPr>
          <w:p>
            <w:pPr>
              <w:pStyle w:val="235"/>
              <w:ind w:firstLine="0" w:firstLineChars="0"/>
              <w:jc w:val="center"/>
              <w:rPr>
                <w:sz w:val="18"/>
                <w:szCs w:val="18"/>
              </w:rPr>
            </w:pPr>
            <w:r>
              <w:rPr>
                <w:rFonts w:hint="eastAsia"/>
                <w:sz w:val="18"/>
                <w:szCs w:val="18"/>
              </w:rPr>
              <w:t>1.5和1.6</w:t>
            </w:r>
          </w:p>
        </w:tc>
        <w:tc>
          <w:tcPr>
            <w:tcW w:w="1064" w:type="dxa"/>
            <w:vMerge w:val="restart"/>
            <w:shd w:val="clear" w:color="auto" w:fill="auto"/>
            <w:vAlign w:val="center"/>
          </w:tcPr>
          <w:p>
            <w:pPr>
              <w:pStyle w:val="235"/>
              <w:ind w:firstLine="0" w:firstLineChars="0"/>
              <w:jc w:val="center"/>
              <w:rPr>
                <w:sz w:val="18"/>
                <w:szCs w:val="18"/>
              </w:rPr>
            </w:pPr>
            <w:r>
              <w:rPr>
                <w:rFonts w:hint="eastAsia"/>
                <w:sz w:val="18"/>
                <w:szCs w:val="18"/>
              </w:rPr>
              <w:t>未经清洗的空包装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668" w:type="dxa"/>
            <w:vMerge w:val="continue"/>
            <w:shd w:val="clear" w:color="auto" w:fill="auto"/>
            <w:vAlign w:val="center"/>
          </w:tcPr>
          <w:p>
            <w:pPr>
              <w:pStyle w:val="235"/>
              <w:ind w:firstLine="360"/>
              <w:jc w:val="center"/>
              <w:rPr>
                <w:sz w:val="18"/>
                <w:szCs w:val="18"/>
              </w:rPr>
            </w:pPr>
          </w:p>
        </w:tc>
        <w:tc>
          <w:tcPr>
            <w:tcW w:w="491" w:type="dxa"/>
            <w:vMerge w:val="continue"/>
            <w:shd w:val="clear" w:color="auto" w:fill="auto"/>
            <w:vAlign w:val="center"/>
          </w:tcPr>
          <w:p>
            <w:pPr>
              <w:pStyle w:val="235"/>
              <w:ind w:firstLine="0" w:firstLineChars="0"/>
              <w:rPr>
                <w:sz w:val="18"/>
                <w:szCs w:val="18"/>
              </w:rPr>
            </w:pPr>
          </w:p>
        </w:tc>
        <w:tc>
          <w:tcPr>
            <w:tcW w:w="967" w:type="dxa"/>
            <w:shd w:val="clear" w:color="auto" w:fill="auto"/>
            <w:vAlign w:val="center"/>
          </w:tcPr>
          <w:p>
            <w:pPr>
              <w:pStyle w:val="235"/>
              <w:ind w:firstLine="0" w:firstLineChars="0"/>
              <w:jc w:val="center"/>
              <w:rPr>
                <w:sz w:val="18"/>
                <w:szCs w:val="18"/>
              </w:rPr>
            </w:pPr>
            <w:r>
              <w:rPr>
                <w:rFonts w:hint="eastAsia"/>
                <w:sz w:val="18"/>
                <w:szCs w:val="18"/>
              </w:rPr>
              <w:t>1.1A</w:t>
            </w:r>
          </w:p>
        </w:tc>
        <w:tc>
          <w:tcPr>
            <w:tcW w:w="1063" w:type="dxa"/>
            <w:shd w:val="clear" w:color="auto" w:fill="auto"/>
            <w:vAlign w:val="center"/>
          </w:tcPr>
          <w:p>
            <w:pPr>
              <w:pStyle w:val="235"/>
              <w:ind w:firstLine="0" w:firstLineChars="0"/>
              <w:jc w:val="center"/>
              <w:rPr>
                <w:sz w:val="18"/>
                <w:szCs w:val="18"/>
              </w:rPr>
            </w:pPr>
            <w:r>
              <w:rPr>
                <w:rFonts w:hint="eastAsia"/>
                <w:sz w:val="18"/>
                <w:szCs w:val="18"/>
              </w:rPr>
              <w:t>其他</w:t>
            </w:r>
          </w:p>
        </w:tc>
        <w:tc>
          <w:tcPr>
            <w:tcW w:w="1063" w:type="dxa"/>
            <w:vMerge w:val="continue"/>
            <w:shd w:val="clear" w:color="auto" w:fill="auto"/>
            <w:vAlign w:val="center"/>
          </w:tcPr>
          <w:p>
            <w:pPr>
              <w:pStyle w:val="235"/>
              <w:ind w:firstLine="360"/>
              <w:jc w:val="center"/>
              <w:rPr>
                <w:sz w:val="18"/>
                <w:szCs w:val="18"/>
              </w:rPr>
            </w:pPr>
          </w:p>
        </w:tc>
        <w:tc>
          <w:tcPr>
            <w:tcW w:w="1063" w:type="dxa"/>
            <w:vMerge w:val="continue"/>
            <w:shd w:val="clear" w:color="auto" w:fill="auto"/>
            <w:vAlign w:val="center"/>
          </w:tcPr>
          <w:p>
            <w:pPr>
              <w:pStyle w:val="235"/>
              <w:ind w:firstLine="360"/>
              <w:jc w:val="center"/>
              <w:rPr>
                <w:sz w:val="18"/>
                <w:szCs w:val="18"/>
              </w:rPr>
            </w:pPr>
          </w:p>
        </w:tc>
        <w:tc>
          <w:tcPr>
            <w:tcW w:w="1063" w:type="dxa"/>
            <w:shd w:val="clear" w:color="auto" w:fill="auto"/>
            <w:vAlign w:val="center"/>
          </w:tcPr>
          <w:p>
            <w:pPr>
              <w:pStyle w:val="235"/>
              <w:ind w:firstLine="0" w:firstLineChars="0"/>
              <w:jc w:val="center"/>
              <w:rPr>
                <w:sz w:val="18"/>
                <w:szCs w:val="18"/>
              </w:rPr>
            </w:pPr>
            <w:r>
              <w:rPr>
                <w:rFonts w:hint="eastAsia"/>
                <w:sz w:val="18"/>
                <w:szCs w:val="18"/>
              </w:rPr>
              <w:t>1.4S</w:t>
            </w:r>
          </w:p>
        </w:tc>
        <w:tc>
          <w:tcPr>
            <w:tcW w:w="1064" w:type="dxa"/>
            <w:shd w:val="clear" w:color="auto" w:fill="auto"/>
            <w:vAlign w:val="center"/>
          </w:tcPr>
          <w:p>
            <w:pPr>
              <w:pStyle w:val="235"/>
              <w:ind w:firstLine="0" w:firstLineChars="0"/>
              <w:jc w:val="center"/>
              <w:rPr>
                <w:sz w:val="18"/>
                <w:szCs w:val="18"/>
              </w:rPr>
            </w:pPr>
            <w:r>
              <w:rPr>
                <w:rFonts w:hint="eastAsia"/>
                <w:sz w:val="18"/>
                <w:szCs w:val="18"/>
              </w:rPr>
              <w:t>其他</w:t>
            </w:r>
          </w:p>
        </w:tc>
        <w:tc>
          <w:tcPr>
            <w:tcW w:w="1064" w:type="dxa"/>
            <w:vMerge w:val="continue"/>
            <w:shd w:val="clear" w:color="auto" w:fill="auto"/>
            <w:vAlign w:val="center"/>
          </w:tcPr>
          <w:p>
            <w:pPr>
              <w:pStyle w:val="235"/>
              <w:ind w:firstLine="360"/>
              <w:jc w:val="center"/>
              <w:rPr>
                <w:sz w:val="18"/>
                <w:szCs w:val="18"/>
              </w:rPr>
            </w:pPr>
          </w:p>
        </w:tc>
        <w:tc>
          <w:tcPr>
            <w:tcW w:w="1064" w:type="dxa"/>
            <w:vMerge w:val="continue"/>
            <w:shd w:val="clear" w:color="auto" w:fill="auto"/>
            <w:vAlign w:val="center"/>
          </w:tcPr>
          <w:p>
            <w:pPr>
              <w:pStyle w:val="235"/>
              <w:ind w:firstLine="360"/>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159" w:type="dxa"/>
            <w:gridSpan w:val="2"/>
            <w:shd w:val="clear" w:color="auto" w:fill="auto"/>
            <w:vAlign w:val="center"/>
          </w:tcPr>
          <w:p>
            <w:pPr>
              <w:pStyle w:val="235"/>
              <w:ind w:firstLine="0" w:firstLineChars="0"/>
              <w:jc w:val="center"/>
              <w:rPr>
                <w:sz w:val="18"/>
                <w:szCs w:val="18"/>
              </w:rPr>
            </w:pPr>
            <w:r>
              <w:rPr>
                <w:rFonts w:hint="eastAsia"/>
                <w:sz w:val="18"/>
                <w:szCs w:val="18"/>
              </w:rPr>
              <w:t>EX/Ⅱ</w:t>
            </w:r>
          </w:p>
        </w:tc>
        <w:tc>
          <w:tcPr>
            <w:tcW w:w="967" w:type="dxa"/>
            <w:shd w:val="clear" w:color="auto" w:fill="auto"/>
            <w:vAlign w:val="center"/>
          </w:tcPr>
          <w:p>
            <w:pPr>
              <w:pStyle w:val="235"/>
              <w:ind w:firstLine="0" w:firstLineChars="0"/>
              <w:jc w:val="center"/>
              <w:rPr>
                <w:sz w:val="18"/>
                <w:szCs w:val="18"/>
              </w:rPr>
            </w:pPr>
            <w:r>
              <w:rPr>
                <w:rFonts w:hint="eastAsia"/>
                <w:sz w:val="18"/>
                <w:szCs w:val="18"/>
              </w:rPr>
              <w:t>6.25</w:t>
            </w:r>
          </w:p>
        </w:tc>
        <w:tc>
          <w:tcPr>
            <w:tcW w:w="1063" w:type="dxa"/>
            <w:shd w:val="clear" w:color="auto" w:fill="auto"/>
            <w:vAlign w:val="center"/>
          </w:tcPr>
          <w:p>
            <w:pPr>
              <w:pStyle w:val="235"/>
              <w:ind w:firstLine="0" w:firstLineChars="0"/>
              <w:jc w:val="center"/>
              <w:rPr>
                <w:sz w:val="18"/>
                <w:szCs w:val="18"/>
              </w:rPr>
            </w:pPr>
            <w:r>
              <w:rPr>
                <w:rFonts w:hint="eastAsia"/>
                <w:sz w:val="18"/>
                <w:szCs w:val="18"/>
              </w:rPr>
              <w:t>1 000</w:t>
            </w:r>
          </w:p>
        </w:tc>
        <w:tc>
          <w:tcPr>
            <w:tcW w:w="1063" w:type="dxa"/>
            <w:shd w:val="clear" w:color="auto" w:fill="auto"/>
            <w:vAlign w:val="center"/>
          </w:tcPr>
          <w:p>
            <w:pPr>
              <w:pStyle w:val="235"/>
              <w:ind w:firstLine="0" w:firstLineChars="0"/>
              <w:jc w:val="center"/>
              <w:rPr>
                <w:sz w:val="18"/>
                <w:szCs w:val="18"/>
              </w:rPr>
            </w:pPr>
            <w:r>
              <w:rPr>
                <w:rFonts w:hint="eastAsia"/>
                <w:sz w:val="18"/>
                <w:szCs w:val="18"/>
              </w:rPr>
              <w:t>3 000</w:t>
            </w:r>
          </w:p>
        </w:tc>
        <w:tc>
          <w:tcPr>
            <w:tcW w:w="1063" w:type="dxa"/>
            <w:shd w:val="clear" w:color="auto" w:fill="auto"/>
            <w:vAlign w:val="center"/>
          </w:tcPr>
          <w:p>
            <w:pPr>
              <w:pStyle w:val="235"/>
              <w:ind w:firstLine="0" w:firstLineChars="0"/>
              <w:jc w:val="center"/>
              <w:rPr>
                <w:sz w:val="18"/>
                <w:szCs w:val="18"/>
              </w:rPr>
            </w:pPr>
            <w:r>
              <w:rPr>
                <w:rFonts w:hint="eastAsia"/>
                <w:sz w:val="18"/>
                <w:szCs w:val="18"/>
              </w:rPr>
              <w:t>5 000</w:t>
            </w:r>
          </w:p>
        </w:tc>
        <w:tc>
          <w:tcPr>
            <w:tcW w:w="1063" w:type="dxa"/>
            <w:shd w:val="clear" w:color="auto" w:fill="auto"/>
            <w:vAlign w:val="center"/>
          </w:tcPr>
          <w:p>
            <w:pPr>
              <w:pStyle w:val="235"/>
              <w:ind w:firstLine="0" w:firstLineChars="0"/>
              <w:jc w:val="center"/>
              <w:rPr>
                <w:sz w:val="18"/>
                <w:szCs w:val="18"/>
              </w:rPr>
            </w:pPr>
            <w:r>
              <w:rPr>
                <w:rFonts w:hint="eastAsia"/>
                <w:sz w:val="18"/>
                <w:szCs w:val="18"/>
              </w:rPr>
              <w:t>不限</w:t>
            </w:r>
          </w:p>
        </w:tc>
        <w:tc>
          <w:tcPr>
            <w:tcW w:w="1064" w:type="dxa"/>
            <w:shd w:val="clear" w:color="auto" w:fill="auto"/>
            <w:vAlign w:val="center"/>
          </w:tcPr>
          <w:p>
            <w:pPr>
              <w:pStyle w:val="235"/>
              <w:ind w:firstLine="0" w:firstLineChars="0"/>
              <w:jc w:val="center"/>
              <w:rPr>
                <w:sz w:val="18"/>
                <w:szCs w:val="18"/>
              </w:rPr>
            </w:pPr>
            <w:r>
              <w:rPr>
                <w:rFonts w:hint="eastAsia"/>
                <w:sz w:val="18"/>
                <w:szCs w:val="18"/>
              </w:rPr>
              <w:t>15 000</w:t>
            </w:r>
          </w:p>
        </w:tc>
        <w:tc>
          <w:tcPr>
            <w:tcW w:w="1064" w:type="dxa"/>
            <w:shd w:val="clear" w:color="auto" w:fill="auto"/>
            <w:vAlign w:val="center"/>
          </w:tcPr>
          <w:p>
            <w:pPr>
              <w:pStyle w:val="235"/>
              <w:ind w:firstLine="0" w:firstLineChars="0"/>
              <w:jc w:val="center"/>
              <w:rPr>
                <w:sz w:val="18"/>
                <w:szCs w:val="18"/>
              </w:rPr>
            </w:pPr>
            <w:r>
              <w:rPr>
                <w:rFonts w:hint="eastAsia"/>
                <w:sz w:val="18"/>
                <w:szCs w:val="18"/>
              </w:rPr>
              <w:t>5 000</w:t>
            </w:r>
          </w:p>
        </w:tc>
        <w:tc>
          <w:tcPr>
            <w:tcW w:w="1064" w:type="dxa"/>
            <w:shd w:val="clear" w:color="auto" w:fill="auto"/>
            <w:vAlign w:val="center"/>
          </w:tcPr>
          <w:p>
            <w:pPr>
              <w:pStyle w:val="235"/>
              <w:ind w:firstLine="0" w:firstLineChars="0"/>
              <w:jc w:val="center"/>
              <w:rPr>
                <w:rFonts w:hAnsi="Times New Roman"/>
                <w:sz w:val="18"/>
                <w:szCs w:val="18"/>
              </w:rPr>
            </w:pPr>
            <w:r>
              <w:rPr>
                <w:rFonts w:hint="eastAsia"/>
                <w:sz w:val="18"/>
                <w:szCs w:val="18"/>
              </w:rPr>
              <w:t>不限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159" w:type="dxa"/>
            <w:gridSpan w:val="2"/>
            <w:shd w:val="clear" w:color="auto" w:fill="auto"/>
            <w:vAlign w:val="center"/>
          </w:tcPr>
          <w:p>
            <w:pPr>
              <w:pStyle w:val="235"/>
              <w:ind w:firstLine="0" w:firstLineChars="0"/>
              <w:jc w:val="center"/>
              <w:rPr>
                <w:sz w:val="18"/>
                <w:szCs w:val="18"/>
              </w:rPr>
            </w:pPr>
            <w:r>
              <w:rPr>
                <w:rFonts w:hint="eastAsia"/>
                <w:sz w:val="18"/>
                <w:szCs w:val="18"/>
              </w:rPr>
              <w:t>EX/Ⅲ</w:t>
            </w:r>
          </w:p>
        </w:tc>
        <w:tc>
          <w:tcPr>
            <w:tcW w:w="967" w:type="dxa"/>
            <w:shd w:val="clear" w:color="auto" w:fill="auto"/>
            <w:vAlign w:val="center"/>
          </w:tcPr>
          <w:p>
            <w:pPr>
              <w:pStyle w:val="235"/>
              <w:ind w:firstLine="0" w:firstLineChars="0"/>
              <w:jc w:val="center"/>
              <w:rPr>
                <w:sz w:val="18"/>
                <w:szCs w:val="18"/>
              </w:rPr>
            </w:pPr>
            <w:r>
              <w:rPr>
                <w:rFonts w:hint="eastAsia"/>
                <w:sz w:val="18"/>
                <w:szCs w:val="18"/>
              </w:rPr>
              <w:t>18.75</w:t>
            </w:r>
          </w:p>
        </w:tc>
        <w:tc>
          <w:tcPr>
            <w:tcW w:w="1063" w:type="dxa"/>
            <w:shd w:val="clear" w:color="auto" w:fill="auto"/>
            <w:vAlign w:val="center"/>
          </w:tcPr>
          <w:p>
            <w:pPr>
              <w:pStyle w:val="235"/>
              <w:ind w:firstLine="0" w:firstLineChars="0"/>
              <w:jc w:val="center"/>
              <w:rPr>
                <w:sz w:val="18"/>
                <w:szCs w:val="18"/>
              </w:rPr>
            </w:pPr>
            <w:r>
              <w:rPr>
                <w:rFonts w:hint="eastAsia"/>
                <w:sz w:val="18"/>
                <w:szCs w:val="18"/>
              </w:rPr>
              <w:t>16 000</w:t>
            </w:r>
          </w:p>
        </w:tc>
        <w:tc>
          <w:tcPr>
            <w:tcW w:w="1063" w:type="dxa"/>
            <w:shd w:val="clear" w:color="auto" w:fill="auto"/>
            <w:vAlign w:val="center"/>
          </w:tcPr>
          <w:p>
            <w:pPr>
              <w:pStyle w:val="235"/>
              <w:ind w:firstLine="0" w:firstLineChars="0"/>
              <w:jc w:val="center"/>
              <w:rPr>
                <w:sz w:val="18"/>
                <w:szCs w:val="18"/>
              </w:rPr>
            </w:pPr>
            <w:r>
              <w:rPr>
                <w:rFonts w:hint="eastAsia"/>
                <w:sz w:val="18"/>
                <w:szCs w:val="18"/>
              </w:rPr>
              <w:t>16 000</w:t>
            </w:r>
          </w:p>
        </w:tc>
        <w:tc>
          <w:tcPr>
            <w:tcW w:w="1063" w:type="dxa"/>
            <w:shd w:val="clear" w:color="auto" w:fill="auto"/>
            <w:vAlign w:val="center"/>
          </w:tcPr>
          <w:p>
            <w:pPr>
              <w:pStyle w:val="235"/>
              <w:ind w:firstLine="0" w:firstLineChars="0"/>
              <w:jc w:val="center"/>
              <w:rPr>
                <w:sz w:val="18"/>
                <w:szCs w:val="18"/>
              </w:rPr>
            </w:pPr>
            <w:r>
              <w:rPr>
                <w:rFonts w:hint="eastAsia"/>
                <w:sz w:val="18"/>
                <w:szCs w:val="18"/>
              </w:rPr>
              <w:t>16 000</w:t>
            </w:r>
          </w:p>
        </w:tc>
        <w:tc>
          <w:tcPr>
            <w:tcW w:w="1063" w:type="dxa"/>
            <w:shd w:val="clear" w:color="auto" w:fill="auto"/>
            <w:vAlign w:val="center"/>
          </w:tcPr>
          <w:p>
            <w:pPr>
              <w:pStyle w:val="235"/>
              <w:ind w:firstLine="0" w:firstLineChars="0"/>
              <w:jc w:val="center"/>
              <w:rPr>
                <w:sz w:val="18"/>
                <w:szCs w:val="18"/>
              </w:rPr>
            </w:pPr>
            <w:r>
              <w:rPr>
                <w:rFonts w:hint="eastAsia"/>
                <w:sz w:val="18"/>
                <w:szCs w:val="18"/>
              </w:rPr>
              <w:t>不限</w:t>
            </w:r>
          </w:p>
        </w:tc>
        <w:tc>
          <w:tcPr>
            <w:tcW w:w="1064" w:type="dxa"/>
            <w:shd w:val="clear" w:color="auto" w:fill="auto"/>
            <w:vAlign w:val="center"/>
          </w:tcPr>
          <w:p>
            <w:pPr>
              <w:pStyle w:val="235"/>
              <w:ind w:firstLine="0" w:firstLineChars="0"/>
              <w:jc w:val="center"/>
              <w:rPr>
                <w:sz w:val="18"/>
                <w:szCs w:val="18"/>
              </w:rPr>
            </w:pPr>
            <w:r>
              <w:rPr>
                <w:rFonts w:hint="eastAsia"/>
                <w:sz w:val="18"/>
                <w:szCs w:val="18"/>
              </w:rPr>
              <w:t>16 000</w:t>
            </w:r>
          </w:p>
        </w:tc>
        <w:tc>
          <w:tcPr>
            <w:tcW w:w="1064" w:type="dxa"/>
            <w:shd w:val="clear" w:color="auto" w:fill="auto"/>
            <w:vAlign w:val="center"/>
          </w:tcPr>
          <w:p>
            <w:pPr>
              <w:pStyle w:val="235"/>
              <w:ind w:firstLine="0" w:firstLineChars="0"/>
              <w:jc w:val="center"/>
              <w:rPr>
                <w:sz w:val="18"/>
                <w:szCs w:val="18"/>
              </w:rPr>
            </w:pPr>
            <w:r>
              <w:rPr>
                <w:rFonts w:hint="eastAsia"/>
                <w:sz w:val="18"/>
                <w:szCs w:val="18"/>
              </w:rPr>
              <w:t>16 000</w:t>
            </w:r>
          </w:p>
        </w:tc>
        <w:tc>
          <w:tcPr>
            <w:tcW w:w="1064" w:type="dxa"/>
            <w:shd w:val="clear" w:color="auto" w:fill="auto"/>
            <w:vAlign w:val="center"/>
          </w:tcPr>
          <w:p>
            <w:pPr>
              <w:pStyle w:val="235"/>
              <w:ind w:firstLine="0" w:firstLineChars="0"/>
              <w:jc w:val="center"/>
              <w:rPr>
                <w:rFonts w:hAnsi="Times New Roman"/>
                <w:sz w:val="18"/>
                <w:szCs w:val="18"/>
              </w:rPr>
            </w:pPr>
            <w:r>
              <w:rPr>
                <w:rFonts w:hint="eastAsia"/>
                <w:sz w:val="18"/>
                <w:szCs w:val="18"/>
              </w:rPr>
              <w:t>不限</w:t>
            </w:r>
          </w:p>
        </w:tc>
      </w:tr>
    </w:tbl>
    <w:p>
      <w:pPr>
        <w:pStyle w:val="61"/>
        <w:ind w:firstLine="420"/>
      </w:pPr>
    </w:p>
    <w:p>
      <w:pPr>
        <w:pStyle w:val="61"/>
        <w:ind w:firstLine="420"/>
      </w:pPr>
    </w:p>
    <w:p>
      <w:pPr>
        <w:pStyle w:val="61"/>
        <w:ind w:firstLine="420"/>
      </w:pPr>
    </w:p>
    <w:p>
      <w:pPr>
        <w:pStyle w:val="61"/>
        <w:ind w:firstLine="420"/>
        <w:sectPr>
          <w:pgSz w:w="11906" w:h="16838"/>
          <w:pgMar w:top="2410" w:right="1134" w:bottom="1134" w:left="1134" w:header="1418" w:footer="1134" w:gutter="284"/>
          <w:cols w:space="425" w:num="1"/>
          <w:formProt w:val="0"/>
          <w:docGrid w:type="lines" w:linePitch="312" w:charSpace="0"/>
        </w:sectPr>
      </w:pPr>
    </w:p>
    <w:p>
      <w:pPr>
        <w:pStyle w:val="203"/>
        <w:rPr>
          <w:vanish w:val="0"/>
        </w:rPr>
      </w:pPr>
    </w:p>
    <w:p>
      <w:pPr>
        <w:pStyle w:val="204"/>
        <w:rPr>
          <w:vanish w:val="0"/>
        </w:rPr>
      </w:pPr>
    </w:p>
    <w:p>
      <w:pPr>
        <w:pStyle w:val="81"/>
        <w:spacing w:before="78" w:after="156"/>
      </w:pPr>
      <w:bookmarkStart w:id="58" w:name="_Toc21374"/>
      <w:r>
        <w:br w:type="textWrapping"/>
      </w:r>
      <w:r>
        <w:rPr>
          <w:rFonts w:hint="eastAsia"/>
        </w:rPr>
        <w:t>（规范性）</w:t>
      </w:r>
      <w:r>
        <w:br w:type="textWrapping"/>
      </w:r>
      <w:r>
        <w:rPr>
          <w:rFonts w:hint="eastAsia"/>
        </w:rPr>
        <w:t>危险货物运输车辆标志</w:t>
      </w:r>
      <w:bookmarkEnd w:id="58"/>
    </w:p>
    <w:p>
      <w:pPr>
        <w:pStyle w:val="83"/>
        <w:spacing w:before="156" w:after="156"/>
      </w:pPr>
      <w:r>
        <w:rPr>
          <w:rFonts w:hint="eastAsia"/>
        </w:rPr>
        <w:t>类型与尺寸</w:t>
      </w:r>
    </w:p>
    <w:p>
      <w:pPr>
        <w:pStyle w:val="217"/>
      </w:pPr>
      <w:r>
        <w:rPr>
          <w:rFonts w:hint="eastAsia" w:hAnsi="宋体"/>
        </w:rPr>
        <w:t>危险货物运输车辆标志为菱形标志牌。</w:t>
      </w:r>
      <w:r>
        <w:rPr>
          <w:rFonts w:hint="eastAsia"/>
        </w:rPr>
        <w:t>标志牌按尺寸大小分为标准版和缩小版，形状及符号应满足下列要求:</w:t>
      </w:r>
    </w:p>
    <w:p>
      <w:pPr>
        <w:pStyle w:val="179"/>
        <w:numPr>
          <w:ilvl w:val="0"/>
          <w:numId w:val="41"/>
        </w:numPr>
      </w:pPr>
      <w:r>
        <w:rPr>
          <w:rFonts w:hint="eastAsia"/>
        </w:rPr>
        <w:t>标志牌是与水平面呈45°角的正方形，最小尺寸为250mm×250mm。内有一条边缘内侧线，距边缘距离为12.5mm。标志牌图例如图B.1所示；</w:t>
      </w:r>
    </w:p>
    <w:p>
      <w:pPr>
        <w:pStyle w:val="179"/>
      </w:pPr>
      <w:r>
        <w:rPr>
          <w:rFonts w:hint="eastAsia"/>
        </w:rPr>
        <w:t>标志牌内显示待运危险货物类别或项别(对第1类爆炸品,还应标明配装组字母)；</w:t>
      </w:r>
    </w:p>
    <w:p>
      <w:pPr>
        <w:pStyle w:val="179"/>
      </w:pPr>
      <w:r>
        <w:rPr>
          <w:rFonts w:hint="eastAsia"/>
        </w:rPr>
        <w:t>标志牌尺寸可适当放大，但所有要素均应与图例比例一致。容量不超过3m</w:t>
      </w:r>
      <w:r>
        <w:rPr>
          <w:rFonts w:hint="eastAsia"/>
          <w:vertAlign w:val="superscript"/>
        </w:rPr>
        <w:t>3</w:t>
      </w:r>
      <w:r>
        <w:rPr>
          <w:rFonts w:hint="eastAsia"/>
        </w:rPr>
        <w:t>的罐体，标志牌尺寸可缩小至100mm×100mm。</w:t>
      </w:r>
    </w:p>
    <w:p>
      <w:pPr>
        <w:pStyle w:val="217"/>
      </w:pPr>
      <w:r>
        <w:rPr>
          <w:rFonts w:hint="eastAsia"/>
        </w:rPr>
        <w:t>标志图形应满足附件B</w:t>
      </w:r>
      <w:r>
        <w:t>A</w:t>
      </w:r>
      <w:r>
        <w:rPr>
          <w:rFonts w:hint="eastAsia"/>
        </w:rPr>
        <w:t>的要求，颜色应符合GB 190的规定。</w:t>
      </w:r>
    </w:p>
    <w:p>
      <w:pPr>
        <w:pStyle w:val="61"/>
        <w:ind w:firstLine="420"/>
      </w:pPr>
    </w:p>
    <w:p>
      <w:pPr>
        <w:pStyle w:val="61"/>
        <w:ind w:firstLine="420"/>
        <w:jc w:val="center"/>
      </w:pPr>
      <w:r>
        <w:rPr>
          <w:rFonts w:hint="eastAsia"/>
        </w:rPr>
        <w:drawing>
          <wp:inline distT="0" distB="0" distL="0" distR="0">
            <wp:extent cx="2331085" cy="2338070"/>
            <wp:effectExtent l="0" t="0" r="0" b="5080"/>
            <wp:docPr id="6" name="图片 6" descr="bd2fcbdf390c4b8119d9c54244d11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d2fcbdf390c4b8119d9c54244d11a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31085" cy="2338070"/>
                    </a:xfrm>
                    <a:prstGeom prst="rect">
                      <a:avLst/>
                    </a:prstGeom>
                    <a:noFill/>
                    <a:ln>
                      <a:noFill/>
                    </a:ln>
                  </pic:spPr>
                </pic:pic>
              </a:graphicData>
            </a:graphic>
          </wp:inline>
        </w:drawing>
      </w:r>
    </w:p>
    <w:p>
      <w:pPr>
        <w:pStyle w:val="88"/>
        <w:spacing w:before="156" w:after="156"/>
      </w:pPr>
      <w:r>
        <w:rPr>
          <w:rFonts w:hint="eastAsia"/>
        </w:rPr>
        <w:t>标志牌图例</w:t>
      </w:r>
    </w:p>
    <w:p>
      <w:pPr>
        <w:pStyle w:val="61"/>
        <w:ind w:firstLine="420"/>
      </w:pPr>
      <w:r>
        <w:rPr>
          <w:rFonts w:hint="eastAsia"/>
        </w:rPr>
        <w:t>说明：</w:t>
      </w:r>
    </w:p>
    <w:p>
      <w:pPr>
        <w:pStyle w:val="61"/>
        <w:ind w:firstLine="420"/>
      </w:pPr>
      <w:r>
        <w:rPr>
          <w:rFonts w:hint="eastAsia"/>
        </w:rPr>
        <w:t>*：底角数字，为类号或项号。</w:t>
      </w:r>
    </w:p>
    <w:p>
      <w:pPr>
        <w:pStyle w:val="61"/>
        <w:ind w:firstLine="420"/>
      </w:pPr>
      <w:r>
        <w:rPr>
          <w:rFonts w:hint="eastAsia"/>
        </w:rPr>
        <w:t>* *：下半部分，为附加文字/数字/字母。</w:t>
      </w:r>
    </w:p>
    <w:p>
      <w:pPr>
        <w:pStyle w:val="61"/>
        <w:ind w:firstLine="420"/>
      </w:pPr>
      <w:r>
        <w:rPr>
          <w:rFonts w:hint="eastAsia"/>
        </w:rPr>
        <w:t>* * *：上半部分，为类别图形或者类号或项号。</w:t>
      </w:r>
    </w:p>
    <w:p>
      <w:pPr>
        <w:pStyle w:val="83"/>
        <w:spacing w:before="156" w:after="156"/>
      </w:pPr>
      <w:r>
        <w:rPr>
          <w:rFonts w:hint="eastAsia"/>
        </w:rPr>
        <w:t>技术要求</w:t>
      </w:r>
    </w:p>
    <w:p>
      <w:pPr>
        <w:pStyle w:val="84"/>
        <w:spacing w:before="156" w:after="156"/>
      </w:pPr>
      <w:r>
        <w:rPr>
          <w:rFonts w:hint="eastAsia"/>
        </w:rPr>
        <w:t>一般要求</w:t>
      </w:r>
    </w:p>
    <w:p>
      <w:pPr>
        <w:pStyle w:val="218"/>
      </w:pPr>
      <w:r>
        <w:rPr>
          <w:rFonts w:hint="eastAsia"/>
        </w:rPr>
        <w:t>标志牌基板材质为铝合金，厚度不小于1.25mm。</w:t>
      </w:r>
    </w:p>
    <w:p>
      <w:pPr>
        <w:pStyle w:val="218"/>
      </w:pPr>
      <w:r>
        <w:rPr>
          <w:rFonts w:hint="eastAsia"/>
        </w:rPr>
        <w:t>工作表面贴覆满足GB/T 18833要求的反光膜。</w:t>
      </w:r>
    </w:p>
    <w:p>
      <w:pPr>
        <w:pStyle w:val="218"/>
      </w:pPr>
      <w:r>
        <w:rPr>
          <w:rFonts w:hint="eastAsia"/>
        </w:rPr>
        <w:t>标志牌的线条、数字、图形应采用冲压成形工艺，凸出量不小于0.5mm，以反光材料制成数字、线条、图形。</w:t>
      </w:r>
    </w:p>
    <w:p>
      <w:pPr>
        <w:pStyle w:val="84"/>
        <w:spacing w:before="156" w:after="156"/>
      </w:pPr>
      <w:r>
        <w:rPr>
          <w:rFonts w:hint="eastAsia"/>
        </w:rPr>
        <w:t>外观质量</w:t>
      </w:r>
    </w:p>
    <w:p>
      <w:pPr>
        <w:pStyle w:val="218"/>
      </w:pPr>
      <w:r>
        <w:rPr>
          <w:rFonts w:hint="eastAsia"/>
        </w:rPr>
        <w:t>标志牌基板应平整，表明无明显凹痕或变形。</w:t>
      </w:r>
    </w:p>
    <w:p>
      <w:pPr>
        <w:pStyle w:val="218"/>
      </w:pPr>
      <w:r>
        <w:rPr>
          <w:rFonts w:hint="eastAsia"/>
        </w:rPr>
        <w:t>标志牌反光膜应满足下列要求:</w:t>
      </w:r>
    </w:p>
    <w:p>
      <w:pPr>
        <w:pStyle w:val="179"/>
        <w:numPr>
          <w:ilvl w:val="0"/>
          <w:numId w:val="42"/>
        </w:numPr>
      </w:pPr>
      <w:r>
        <w:rPr>
          <w:rFonts w:hint="eastAsia"/>
        </w:rPr>
        <w:t>与基板附着紧密、牢固、平整，无气泡、皱纹、颗粒杂质等明显缺陷或损伤；</w:t>
      </w:r>
    </w:p>
    <w:p>
      <w:pPr>
        <w:pStyle w:val="179"/>
      </w:pPr>
      <w:r>
        <w:rPr>
          <w:rFonts w:hint="eastAsia"/>
        </w:rPr>
        <w:t>反光膜无断裂；</w:t>
      </w:r>
    </w:p>
    <w:p>
      <w:pPr>
        <w:pStyle w:val="179"/>
      </w:pPr>
      <w:r>
        <w:rPr>
          <w:rFonts w:hint="eastAsia"/>
        </w:rPr>
        <w:t>印刷图形着色应均匀，边缘应清晰、平滑。</w:t>
      </w:r>
    </w:p>
    <w:p>
      <w:pPr>
        <w:pStyle w:val="83"/>
        <w:spacing w:before="156" w:after="156"/>
      </w:pPr>
      <w:r>
        <w:rPr>
          <w:rFonts w:hint="eastAsia"/>
        </w:rPr>
        <w:t>悬挂要求</w:t>
      </w:r>
    </w:p>
    <w:p>
      <w:pPr>
        <w:pStyle w:val="217"/>
      </w:pPr>
      <w:r>
        <w:rPr>
          <w:rFonts w:hint="eastAsia"/>
        </w:rPr>
        <w:t>标志牌一般悬挂于车辆后厢板或罐体后面的几何中心部位附近,避开车辆放大号；对于低栏板车辆可视情选择适当悬挂位置。悬挂位置见附录C。</w:t>
      </w:r>
    </w:p>
    <w:p>
      <w:pPr>
        <w:pStyle w:val="217"/>
      </w:pPr>
      <w:r>
        <w:rPr>
          <w:rFonts w:hint="eastAsia"/>
        </w:rPr>
        <w:t>运输GB 6944规定的第1类危险货物和剧毒化学品的车辆，应在车辆两侧面厢板几何中心部位附近的适当位置各增加一块悬挂标志牌。</w:t>
      </w:r>
    </w:p>
    <w:p>
      <w:pPr>
        <w:pStyle w:val="217"/>
      </w:pPr>
      <w:r>
        <w:rPr>
          <w:rFonts w:hint="eastAsia"/>
        </w:rPr>
        <w:t>运输放射性危险货物的车辆，标志牌的悬挂位置和数量应符合GB 11806的规定。</w:t>
      </w:r>
    </w:p>
    <w:p>
      <w:pPr>
        <w:pStyle w:val="217"/>
      </w:pPr>
      <w:r>
        <w:rPr>
          <w:rFonts w:hint="eastAsia"/>
        </w:rPr>
        <w:t>根据车辆结构或用途，选择螺栓固定、铆钉固定、粘合剂粘贴固定或插槽固定(可按使用需要随时更换)等方式安装固定标志牌。</w:t>
      </w:r>
    </w:p>
    <w:p>
      <w:pPr>
        <w:pStyle w:val="217"/>
      </w:pPr>
      <w:r>
        <w:rPr>
          <w:rFonts w:hint="eastAsia"/>
        </w:rPr>
        <w:t>罐式车辆有多个隔舱并装有两种或两种以上危险货物时，应在每一隔舱相应位置的两侧壁上，分别固定相应的标志牌。两侧边固定的各种标志牌,也应悬挂在车辆尾部。</w:t>
      </w:r>
    </w:p>
    <w:p>
      <w:pPr>
        <w:pStyle w:val="217"/>
      </w:pPr>
      <w:r>
        <w:rPr>
          <w:rFonts w:hint="eastAsia"/>
        </w:rPr>
        <w:t>对于罐式车辆，可选择按规定位置悬挂标志牌或以反光材料按B.1.1和B.1.2的规定在罐体上喷绘、粘贴标志。</w:t>
      </w:r>
    </w:p>
    <w:p>
      <w:pPr>
        <w:pStyle w:val="217"/>
      </w:pPr>
      <w:r>
        <w:rPr>
          <w:rFonts w:hint="eastAsia"/>
        </w:rPr>
        <w:t>悬挂的标志牌应按GB 6944与所运载危险货物(一种危险货物具有多重危险性时与主要危险性)的类、项相对应。</w:t>
      </w:r>
    </w:p>
    <w:p>
      <w:pPr>
        <w:pStyle w:val="83"/>
        <w:spacing w:before="156" w:after="156"/>
      </w:pPr>
      <w:r>
        <w:rPr>
          <w:rFonts w:hint="eastAsia"/>
        </w:rPr>
        <w:t>使用中的维护</w:t>
      </w:r>
    </w:p>
    <w:p>
      <w:pPr>
        <w:pStyle w:val="217"/>
      </w:pPr>
      <w:r>
        <w:rPr>
          <w:rFonts w:hint="eastAsia"/>
        </w:rPr>
        <w:t>车辆驾驶员应对使用中的车辆标志进行经常性检查和维护，保持车辆标志的清洁和完好。</w:t>
      </w:r>
    </w:p>
    <w:p>
      <w:pPr>
        <w:pStyle w:val="217"/>
      </w:pPr>
      <w:r>
        <w:rPr>
          <w:rFonts w:hint="eastAsia"/>
        </w:rPr>
        <w:t>车辆在装、卸载可能导致车辆标志腐蚀、失效的危险货物后，应及时对车辆标志进行检查，必要时对车辆标志进行清洗和擦拭。</w:t>
      </w:r>
    </w:p>
    <w:p>
      <w:pPr>
        <w:pStyle w:val="217"/>
      </w:pPr>
      <w:r>
        <w:rPr>
          <w:rFonts w:hint="eastAsia"/>
        </w:rPr>
        <w:t>车辆标志发生破损、褪色、失效时，应及时更换。</w:t>
      </w:r>
    </w:p>
    <w:p>
      <w:pPr>
        <w:pStyle w:val="61"/>
        <w:ind w:firstLine="420"/>
      </w:pPr>
    </w:p>
    <w:p>
      <w:pPr>
        <w:pStyle w:val="61"/>
        <w:ind w:firstLine="420"/>
      </w:pPr>
    </w:p>
    <w:p>
      <w:pPr>
        <w:pStyle w:val="61"/>
        <w:ind w:firstLine="420"/>
      </w:pPr>
    </w:p>
    <w:p>
      <w:pPr>
        <w:pStyle w:val="61"/>
        <w:ind w:firstLine="420"/>
      </w:pPr>
    </w:p>
    <w:p>
      <w:pPr>
        <w:pStyle w:val="61"/>
        <w:ind w:firstLine="420"/>
      </w:pPr>
    </w:p>
    <w:p>
      <w:pPr>
        <w:pStyle w:val="61"/>
        <w:ind w:firstLine="420"/>
      </w:pPr>
    </w:p>
    <w:p>
      <w:pPr>
        <w:pStyle w:val="61"/>
        <w:ind w:firstLine="420"/>
      </w:pPr>
    </w:p>
    <w:p>
      <w:pPr>
        <w:pStyle w:val="61"/>
        <w:ind w:firstLine="420"/>
      </w:pPr>
    </w:p>
    <w:p>
      <w:pPr>
        <w:pStyle w:val="61"/>
        <w:ind w:firstLine="420"/>
      </w:pPr>
    </w:p>
    <w:p>
      <w:pPr>
        <w:pStyle w:val="61"/>
        <w:ind w:firstLine="420"/>
      </w:pPr>
    </w:p>
    <w:p>
      <w:pPr>
        <w:pStyle w:val="61"/>
        <w:ind w:firstLine="420"/>
      </w:pPr>
    </w:p>
    <w:p>
      <w:pPr>
        <w:pStyle w:val="235"/>
        <w:ind w:firstLine="0" w:firstLineChars="0"/>
        <w:jc w:val="center"/>
        <w:rPr>
          <w:b/>
          <w:bCs/>
        </w:rPr>
      </w:pPr>
      <w:r>
        <w:rPr>
          <w:rFonts w:hint="eastAsia"/>
          <w:b/>
          <w:bCs/>
        </w:rPr>
        <w:t>附件BA</w:t>
      </w:r>
    </w:p>
    <w:p>
      <w:pPr>
        <w:pStyle w:val="235"/>
        <w:spacing w:line="300" w:lineRule="exact"/>
        <w:ind w:firstLine="0" w:firstLineChars="0"/>
        <w:jc w:val="center"/>
      </w:pPr>
      <w:r>
        <w:rPr>
          <w:rFonts w:hint="eastAsia"/>
        </w:rPr>
        <w:t>（规范性）</w:t>
      </w:r>
    </w:p>
    <w:p>
      <w:pPr>
        <w:pStyle w:val="235"/>
        <w:spacing w:line="300" w:lineRule="exact"/>
        <w:ind w:firstLine="0" w:firstLineChars="0"/>
        <w:jc w:val="center"/>
      </w:pPr>
      <w:r>
        <w:rPr>
          <w:rFonts w:hint="eastAsia"/>
        </w:rPr>
        <w:t>标志牌图形</w:t>
      </w:r>
    </w:p>
    <w:p>
      <w:pPr>
        <w:pStyle w:val="235"/>
        <w:spacing w:line="300" w:lineRule="exact"/>
        <w:ind w:firstLine="0" w:firstLineChars="0"/>
      </w:pPr>
      <w:r>
        <w:rPr>
          <w:rFonts w:hint="eastAsia"/>
        </w:rPr>
        <w:t>BA.1标志牌图形见表BA.1。</w:t>
      </w:r>
    </w:p>
    <w:p>
      <w:pPr>
        <w:pStyle w:val="235"/>
        <w:spacing w:line="300" w:lineRule="exact"/>
        <w:ind w:firstLine="0" w:firstLineChars="0"/>
        <w:jc w:val="center"/>
      </w:pPr>
      <w:r>
        <w:rPr>
          <w:rFonts w:hint="eastAsia"/>
        </w:rPr>
        <w:t>表BA.1</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295"/>
        <w:gridCol w:w="6246"/>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23" w:type="dxa"/>
            <w:vAlign w:val="center"/>
          </w:tcPr>
          <w:p>
            <w:pPr>
              <w:pStyle w:val="235"/>
              <w:ind w:firstLine="0" w:firstLineChars="0"/>
              <w:jc w:val="center"/>
            </w:pPr>
            <w:r>
              <w:rPr>
                <w:rFonts w:hint="eastAsia"/>
              </w:rPr>
              <w:t>序号</w:t>
            </w:r>
          </w:p>
        </w:tc>
        <w:tc>
          <w:tcPr>
            <w:tcW w:w="1295" w:type="dxa"/>
            <w:vAlign w:val="center"/>
          </w:tcPr>
          <w:p>
            <w:pPr>
              <w:pStyle w:val="235"/>
              <w:ind w:firstLine="0" w:firstLineChars="0"/>
              <w:jc w:val="center"/>
            </w:pPr>
            <w:r>
              <w:rPr>
                <w:rFonts w:hint="eastAsia"/>
              </w:rPr>
              <w:t>名称</w:t>
            </w:r>
          </w:p>
        </w:tc>
        <w:tc>
          <w:tcPr>
            <w:tcW w:w="6246" w:type="dxa"/>
            <w:vAlign w:val="center"/>
          </w:tcPr>
          <w:p>
            <w:pPr>
              <w:pStyle w:val="235"/>
              <w:ind w:firstLine="0" w:firstLineChars="0"/>
              <w:jc w:val="center"/>
            </w:pPr>
            <w:r>
              <w:rPr>
                <w:rFonts w:hint="eastAsia"/>
              </w:rPr>
              <w:t>图形</w:t>
            </w:r>
          </w:p>
        </w:tc>
        <w:tc>
          <w:tcPr>
            <w:tcW w:w="1306" w:type="dxa"/>
            <w:vAlign w:val="center"/>
          </w:tcPr>
          <w:p>
            <w:pPr>
              <w:pStyle w:val="235"/>
              <w:ind w:firstLine="0" w:firstLineChars="0"/>
              <w:jc w:val="center"/>
            </w:pPr>
            <w:r>
              <w:rPr>
                <w:rFonts w:hint="eastAsia"/>
              </w:rPr>
              <w:t>对应的危险货物类项号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8" w:hRule="atLeast"/>
        </w:trPr>
        <w:tc>
          <w:tcPr>
            <w:tcW w:w="723" w:type="dxa"/>
            <w:vAlign w:val="center"/>
          </w:tcPr>
          <w:p>
            <w:pPr>
              <w:pStyle w:val="235"/>
              <w:ind w:firstLine="0" w:firstLineChars="0"/>
              <w:jc w:val="center"/>
            </w:pPr>
            <w:r>
              <w:rPr>
                <w:rFonts w:hint="eastAsia"/>
              </w:rPr>
              <w:t>1</w:t>
            </w:r>
          </w:p>
        </w:tc>
        <w:tc>
          <w:tcPr>
            <w:tcW w:w="1295" w:type="dxa"/>
            <w:vAlign w:val="center"/>
          </w:tcPr>
          <w:p>
            <w:pPr>
              <w:pStyle w:val="235"/>
              <w:ind w:firstLine="0" w:firstLineChars="0"/>
              <w:jc w:val="center"/>
            </w:pPr>
            <w:r>
              <w:rPr>
                <w:rFonts w:hint="eastAsia"/>
              </w:rPr>
              <w:t>爆炸性物质或物品</w:t>
            </w:r>
          </w:p>
        </w:tc>
        <w:tc>
          <w:tcPr>
            <w:tcW w:w="6246" w:type="dxa"/>
            <w:vAlign w:val="center"/>
          </w:tcPr>
          <w:p>
            <w:pPr>
              <w:pStyle w:val="235"/>
              <w:ind w:firstLine="0" w:firstLineChars="0"/>
              <w:jc w:val="center"/>
            </w:pPr>
            <w:r>
              <w:drawing>
                <wp:inline distT="0" distB="0" distL="114300" distR="114300">
                  <wp:extent cx="1367790" cy="1367790"/>
                  <wp:effectExtent l="0" t="0" r="381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tretch>
                            <a:fillRect/>
                          </a:stretch>
                        </pic:blipFill>
                        <pic:spPr>
                          <a:xfrm>
                            <a:off x="0" y="0"/>
                            <a:ext cx="1367790" cy="1367790"/>
                          </a:xfrm>
                          <a:prstGeom prst="rect">
                            <a:avLst/>
                          </a:prstGeom>
                          <a:noFill/>
                          <a:ln>
                            <a:noFill/>
                          </a:ln>
                        </pic:spPr>
                      </pic:pic>
                    </a:graphicData>
                  </a:graphic>
                </wp:inline>
              </w:drawing>
            </w:r>
          </w:p>
          <w:p>
            <w:pPr>
              <w:pStyle w:val="235"/>
              <w:spacing w:line="220" w:lineRule="exact"/>
              <w:ind w:firstLine="0" w:firstLineChars="0"/>
              <w:jc w:val="left"/>
              <w:rPr>
                <w:sz w:val="18"/>
                <w:szCs w:val="18"/>
              </w:rPr>
            </w:pPr>
            <w:r>
              <w:rPr>
                <w:rFonts w:hint="eastAsia"/>
                <w:sz w:val="18"/>
                <w:szCs w:val="18"/>
              </w:rPr>
              <w:t>(符号：爆炸的炸弹，黑色；底色：橙色；数字“1”写在底角)</w:t>
            </w:r>
          </w:p>
          <w:p>
            <w:pPr>
              <w:pStyle w:val="235"/>
              <w:spacing w:line="220" w:lineRule="exact"/>
              <w:ind w:firstLine="0" w:firstLineChars="0"/>
              <w:jc w:val="left"/>
              <w:rPr>
                <w:sz w:val="18"/>
                <w:szCs w:val="18"/>
              </w:rPr>
            </w:pPr>
            <w:r>
              <w:rPr>
                <w:rFonts w:hint="eastAsia"/>
                <w:sz w:val="18"/>
                <w:szCs w:val="18"/>
              </w:rPr>
              <w:t>**：项号的位置；如果爆炸性是次要危险性，此处为空白</w:t>
            </w:r>
          </w:p>
          <w:p>
            <w:pPr>
              <w:pStyle w:val="235"/>
              <w:spacing w:line="220" w:lineRule="exact"/>
              <w:ind w:firstLine="0" w:firstLineChars="0"/>
              <w:jc w:val="left"/>
            </w:pPr>
            <w:r>
              <w:rPr>
                <w:rFonts w:hint="eastAsia"/>
                <w:sz w:val="18"/>
                <w:szCs w:val="18"/>
              </w:rPr>
              <w:t>*：配装组字母的位置；如果爆炸性是次要危险性，此处为空白</w:t>
            </w:r>
          </w:p>
        </w:tc>
        <w:tc>
          <w:tcPr>
            <w:tcW w:w="1306" w:type="dxa"/>
            <w:vAlign w:val="center"/>
          </w:tcPr>
          <w:p>
            <w:pPr>
              <w:pStyle w:val="235"/>
              <w:ind w:firstLine="0" w:firstLineChars="0"/>
              <w:jc w:val="center"/>
            </w:pPr>
            <w:r>
              <w:rPr>
                <w:rFonts w:hint="eastAsia"/>
              </w:rPr>
              <w:t>1.1</w:t>
            </w:r>
          </w:p>
          <w:p>
            <w:pPr>
              <w:pStyle w:val="235"/>
              <w:ind w:firstLine="0" w:firstLineChars="0"/>
              <w:jc w:val="center"/>
            </w:pPr>
            <w:r>
              <w:rPr>
                <w:rFonts w:hint="eastAsia"/>
              </w:rPr>
              <w:t>1.2</w:t>
            </w:r>
          </w:p>
          <w:p>
            <w:pPr>
              <w:pStyle w:val="235"/>
              <w:ind w:firstLine="0" w:firstLineChars="0"/>
              <w:jc w:val="center"/>
            </w:pPr>
            <w:r>
              <w:rPr>
                <w:rFonts w:hint="eastAsia"/>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trPr>
        <w:tc>
          <w:tcPr>
            <w:tcW w:w="723" w:type="dxa"/>
            <w:vAlign w:val="center"/>
          </w:tcPr>
          <w:p>
            <w:pPr>
              <w:pStyle w:val="235"/>
              <w:ind w:firstLine="0" w:firstLineChars="0"/>
              <w:jc w:val="center"/>
            </w:pPr>
            <w:r>
              <w:rPr>
                <w:rFonts w:hint="eastAsia"/>
              </w:rPr>
              <w:t>2</w:t>
            </w:r>
          </w:p>
        </w:tc>
        <w:tc>
          <w:tcPr>
            <w:tcW w:w="1295" w:type="dxa"/>
            <w:vAlign w:val="center"/>
          </w:tcPr>
          <w:p>
            <w:pPr>
              <w:pStyle w:val="235"/>
              <w:ind w:firstLine="0" w:firstLineChars="0"/>
              <w:jc w:val="center"/>
            </w:pPr>
            <w:r>
              <w:rPr>
                <w:rFonts w:hint="eastAsia"/>
              </w:rPr>
              <w:t>爆炸性物质或物品</w:t>
            </w:r>
          </w:p>
        </w:tc>
        <w:tc>
          <w:tcPr>
            <w:tcW w:w="6246" w:type="dxa"/>
            <w:vAlign w:val="center"/>
          </w:tcPr>
          <w:p>
            <w:pPr>
              <w:pStyle w:val="235"/>
              <w:ind w:firstLine="0" w:firstLineChars="0"/>
              <w:jc w:val="center"/>
            </w:pPr>
            <w:r>
              <w:drawing>
                <wp:inline distT="0" distB="0" distL="114300" distR="114300">
                  <wp:extent cx="1367790" cy="1367790"/>
                  <wp:effectExtent l="0" t="0" r="3810" b="381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0"/>
                          <a:stretch>
                            <a:fillRect/>
                          </a:stretch>
                        </pic:blipFill>
                        <pic:spPr>
                          <a:xfrm>
                            <a:off x="0" y="0"/>
                            <a:ext cx="1367790" cy="1367790"/>
                          </a:xfrm>
                          <a:prstGeom prst="rect">
                            <a:avLst/>
                          </a:prstGeom>
                          <a:noFill/>
                          <a:ln>
                            <a:noFill/>
                          </a:ln>
                        </pic:spPr>
                      </pic:pic>
                    </a:graphicData>
                  </a:graphic>
                </wp:inline>
              </w:drawing>
            </w:r>
          </w:p>
          <w:p>
            <w:pPr>
              <w:pStyle w:val="235"/>
              <w:spacing w:line="240" w:lineRule="exact"/>
              <w:ind w:firstLine="0" w:firstLineChars="0"/>
              <w:jc w:val="left"/>
              <w:rPr>
                <w:sz w:val="18"/>
                <w:szCs w:val="18"/>
              </w:rPr>
            </w:pPr>
            <w:r>
              <w:rPr>
                <w:rFonts w:hint="eastAsia"/>
                <w:sz w:val="18"/>
                <w:szCs w:val="18"/>
              </w:rPr>
              <w:t>(符号：数字，黑色；底色：橙色；数字“1”写在底角)</w:t>
            </w:r>
          </w:p>
          <w:p>
            <w:pPr>
              <w:pStyle w:val="235"/>
              <w:spacing w:line="240" w:lineRule="exact"/>
              <w:ind w:firstLine="0" w:firstLineChars="0"/>
              <w:jc w:val="left"/>
            </w:pPr>
            <w:r>
              <w:rPr>
                <w:rFonts w:hint="eastAsia"/>
                <w:sz w:val="18"/>
                <w:szCs w:val="18"/>
              </w:rPr>
              <w:t>*：配装组字母的位置；如果爆炸性是次要危险性，此处为空白</w:t>
            </w:r>
          </w:p>
        </w:tc>
        <w:tc>
          <w:tcPr>
            <w:tcW w:w="1306" w:type="dxa"/>
            <w:vAlign w:val="center"/>
          </w:tcPr>
          <w:p>
            <w:pPr>
              <w:pStyle w:val="235"/>
              <w:ind w:firstLine="0" w:firstLineChars="0"/>
              <w:jc w:val="center"/>
            </w:pPr>
            <w:r>
              <w:rPr>
                <w:rFonts w:hint="eastAsia"/>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trPr>
        <w:tc>
          <w:tcPr>
            <w:tcW w:w="723" w:type="dxa"/>
            <w:vAlign w:val="center"/>
          </w:tcPr>
          <w:p>
            <w:pPr>
              <w:pStyle w:val="235"/>
              <w:ind w:firstLine="0" w:firstLineChars="0"/>
              <w:jc w:val="center"/>
            </w:pPr>
            <w:r>
              <w:rPr>
                <w:rFonts w:hint="eastAsia"/>
              </w:rPr>
              <w:t>3</w:t>
            </w:r>
          </w:p>
        </w:tc>
        <w:tc>
          <w:tcPr>
            <w:tcW w:w="1295" w:type="dxa"/>
            <w:vAlign w:val="center"/>
          </w:tcPr>
          <w:p>
            <w:pPr>
              <w:pStyle w:val="235"/>
              <w:ind w:firstLine="0" w:firstLineChars="0"/>
              <w:jc w:val="center"/>
            </w:pPr>
            <w:r>
              <w:rPr>
                <w:rFonts w:hint="eastAsia"/>
              </w:rPr>
              <w:t>爆炸性物质或物品</w:t>
            </w:r>
          </w:p>
        </w:tc>
        <w:tc>
          <w:tcPr>
            <w:tcW w:w="6246" w:type="dxa"/>
            <w:vAlign w:val="center"/>
          </w:tcPr>
          <w:p>
            <w:pPr>
              <w:pStyle w:val="235"/>
              <w:ind w:firstLine="0" w:firstLineChars="0"/>
              <w:jc w:val="center"/>
            </w:pPr>
            <w:r>
              <w:drawing>
                <wp:inline distT="0" distB="0" distL="114300" distR="114300">
                  <wp:extent cx="1367790" cy="1367790"/>
                  <wp:effectExtent l="0" t="0" r="3810" b="381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1"/>
                          <a:stretch>
                            <a:fillRect/>
                          </a:stretch>
                        </pic:blipFill>
                        <pic:spPr>
                          <a:xfrm>
                            <a:off x="0" y="0"/>
                            <a:ext cx="1367790" cy="1367790"/>
                          </a:xfrm>
                          <a:prstGeom prst="rect">
                            <a:avLst/>
                          </a:prstGeom>
                          <a:noFill/>
                          <a:ln>
                            <a:noFill/>
                          </a:ln>
                        </pic:spPr>
                      </pic:pic>
                    </a:graphicData>
                  </a:graphic>
                </wp:inline>
              </w:drawing>
            </w:r>
          </w:p>
          <w:p>
            <w:pPr>
              <w:pStyle w:val="235"/>
              <w:spacing w:line="240" w:lineRule="exact"/>
              <w:ind w:firstLine="0" w:firstLineChars="0"/>
              <w:jc w:val="left"/>
              <w:rPr>
                <w:sz w:val="18"/>
                <w:szCs w:val="18"/>
              </w:rPr>
            </w:pPr>
            <w:r>
              <w:rPr>
                <w:rFonts w:hint="eastAsia"/>
                <w:sz w:val="18"/>
                <w:szCs w:val="18"/>
              </w:rPr>
              <w:t>(符号：数字，黑色；底色：橙色；数字“1”写在底角)</w:t>
            </w:r>
          </w:p>
          <w:p>
            <w:pPr>
              <w:pStyle w:val="235"/>
              <w:spacing w:line="240" w:lineRule="exact"/>
              <w:ind w:firstLine="0" w:firstLineChars="0"/>
              <w:jc w:val="left"/>
            </w:pPr>
            <w:r>
              <w:rPr>
                <w:rFonts w:hint="eastAsia"/>
                <w:sz w:val="18"/>
                <w:szCs w:val="18"/>
              </w:rPr>
              <w:t>*：配装组字母的位置；如果爆炸性是次要危险性，此处为空白</w:t>
            </w:r>
          </w:p>
        </w:tc>
        <w:tc>
          <w:tcPr>
            <w:tcW w:w="1306" w:type="dxa"/>
            <w:vAlign w:val="center"/>
          </w:tcPr>
          <w:p>
            <w:pPr>
              <w:pStyle w:val="235"/>
              <w:ind w:firstLine="0" w:firstLineChars="0"/>
              <w:jc w:val="center"/>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vAlign w:val="center"/>
          </w:tcPr>
          <w:p>
            <w:pPr>
              <w:pStyle w:val="235"/>
              <w:ind w:firstLine="0" w:firstLineChars="0"/>
              <w:jc w:val="center"/>
            </w:pPr>
            <w:r>
              <w:rPr>
                <w:rFonts w:hint="eastAsia"/>
              </w:rPr>
              <w:t>4</w:t>
            </w:r>
          </w:p>
        </w:tc>
        <w:tc>
          <w:tcPr>
            <w:tcW w:w="1295" w:type="dxa"/>
            <w:vAlign w:val="center"/>
          </w:tcPr>
          <w:p>
            <w:pPr>
              <w:pStyle w:val="235"/>
              <w:ind w:firstLine="0" w:firstLineChars="0"/>
              <w:jc w:val="center"/>
            </w:pPr>
            <w:r>
              <w:rPr>
                <w:rFonts w:hint="eastAsia"/>
              </w:rPr>
              <w:t>爆炸性物质或物品</w:t>
            </w:r>
          </w:p>
        </w:tc>
        <w:tc>
          <w:tcPr>
            <w:tcW w:w="6246" w:type="dxa"/>
            <w:vAlign w:val="center"/>
          </w:tcPr>
          <w:p>
            <w:pPr>
              <w:pStyle w:val="235"/>
              <w:ind w:firstLine="0" w:firstLineChars="0"/>
              <w:jc w:val="center"/>
            </w:pPr>
            <w:r>
              <w:drawing>
                <wp:inline distT="0" distB="0" distL="114300" distR="114300">
                  <wp:extent cx="1367790" cy="1367790"/>
                  <wp:effectExtent l="0" t="0" r="3810" b="381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2"/>
                          <a:stretch>
                            <a:fillRect/>
                          </a:stretch>
                        </pic:blipFill>
                        <pic:spPr>
                          <a:xfrm>
                            <a:off x="0" y="0"/>
                            <a:ext cx="1367790" cy="1367790"/>
                          </a:xfrm>
                          <a:prstGeom prst="rect">
                            <a:avLst/>
                          </a:prstGeom>
                          <a:noFill/>
                          <a:ln>
                            <a:noFill/>
                          </a:ln>
                        </pic:spPr>
                      </pic:pic>
                    </a:graphicData>
                  </a:graphic>
                </wp:inline>
              </w:drawing>
            </w:r>
          </w:p>
          <w:p>
            <w:pPr>
              <w:pStyle w:val="235"/>
              <w:spacing w:line="240" w:lineRule="exact"/>
              <w:ind w:firstLine="0" w:firstLineChars="0"/>
              <w:jc w:val="left"/>
              <w:rPr>
                <w:sz w:val="18"/>
                <w:szCs w:val="18"/>
              </w:rPr>
            </w:pPr>
            <w:r>
              <w:rPr>
                <w:rFonts w:hint="eastAsia"/>
                <w:sz w:val="18"/>
                <w:szCs w:val="18"/>
              </w:rPr>
              <w:t>(符号：数字，黑色；底色：橙色；数字“1”写在底角)</w:t>
            </w:r>
          </w:p>
          <w:p>
            <w:pPr>
              <w:pStyle w:val="235"/>
              <w:spacing w:line="240" w:lineRule="exact"/>
              <w:ind w:firstLine="0" w:firstLineChars="0"/>
              <w:jc w:val="left"/>
            </w:pPr>
            <w:r>
              <w:rPr>
                <w:rFonts w:hint="eastAsia"/>
                <w:sz w:val="18"/>
                <w:szCs w:val="18"/>
              </w:rPr>
              <w:t>*：配装组字母的位置；如果爆炸性是次要危险性，此处为空白</w:t>
            </w:r>
          </w:p>
        </w:tc>
        <w:tc>
          <w:tcPr>
            <w:tcW w:w="1306" w:type="dxa"/>
            <w:vAlign w:val="center"/>
          </w:tcPr>
          <w:p>
            <w:pPr>
              <w:pStyle w:val="235"/>
              <w:ind w:firstLine="0" w:firstLineChars="0"/>
              <w:jc w:val="center"/>
            </w:pPr>
            <w:r>
              <w:rPr>
                <w:rFonts w:hint="eastAsia"/>
              </w:rPr>
              <w:t>1.6</w:t>
            </w:r>
          </w:p>
        </w:tc>
      </w:tr>
    </w:tbl>
    <w:p>
      <w:pPr>
        <w:pStyle w:val="235"/>
        <w:ind w:firstLine="0" w:firstLineChars="0"/>
        <w:jc w:val="center"/>
      </w:pPr>
      <w:r>
        <w:rPr>
          <w:rFonts w:hint="eastAsia"/>
        </w:rPr>
        <w:t>表BA.1（续）</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295"/>
        <w:gridCol w:w="6246"/>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pStyle w:val="235"/>
              <w:ind w:firstLine="0" w:firstLineChars="0"/>
              <w:jc w:val="center"/>
            </w:pPr>
            <w:r>
              <w:rPr>
                <w:rFonts w:hint="eastAsia"/>
              </w:rPr>
              <w:t>序号</w:t>
            </w:r>
          </w:p>
        </w:tc>
        <w:tc>
          <w:tcPr>
            <w:tcW w:w="1295" w:type="dxa"/>
            <w:vAlign w:val="center"/>
          </w:tcPr>
          <w:p>
            <w:pPr>
              <w:pStyle w:val="235"/>
              <w:ind w:firstLine="0" w:firstLineChars="0"/>
              <w:jc w:val="center"/>
            </w:pPr>
            <w:r>
              <w:rPr>
                <w:rFonts w:hint="eastAsia"/>
              </w:rPr>
              <w:t>名称</w:t>
            </w:r>
          </w:p>
        </w:tc>
        <w:tc>
          <w:tcPr>
            <w:tcW w:w="6246" w:type="dxa"/>
            <w:vAlign w:val="center"/>
          </w:tcPr>
          <w:p>
            <w:pPr>
              <w:pStyle w:val="235"/>
              <w:ind w:firstLine="0" w:firstLineChars="0"/>
              <w:jc w:val="center"/>
            </w:pPr>
            <w:r>
              <w:rPr>
                <w:rFonts w:hint="eastAsia"/>
              </w:rPr>
              <w:t>图形</w:t>
            </w:r>
          </w:p>
        </w:tc>
        <w:tc>
          <w:tcPr>
            <w:tcW w:w="1306" w:type="dxa"/>
            <w:vAlign w:val="center"/>
          </w:tcPr>
          <w:p>
            <w:pPr>
              <w:pStyle w:val="235"/>
              <w:ind w:firstLine="0" w:firstLineChars="0"/>
              <w:jc w:val="center"/>
            </w:pPr>
            <w:r>
              <w:rPr>
                <w:rFonts w:hint="eastAsia"/>
              </w:rPr>
              <w:t>对应的危险货物类项号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trPr>
        <w:tc>
          <w:tcPr>
            <w:tcW w:w="723" w:type="dxa"/>
            <w:vAlign w:val="center"/>
          </w:tcPr>
          <w:p>
            <w:pPr>
              <w:pStyle w:val="235"/>
              <w:ind w:firstLine="0" w:firstLineChars="0"/>
              <w:jc w:val="center"/>
            </w:pPr>
            <w:r>
              <w:rPr>
                <w:rFonts w:hint="eastAsia"/>
              </w:rPr>
              <w:t>5</w:t>
            </w:r>
          </w:p>
        </w:tc>
        <w:tc>
          <w:tcPr>
            <w:tcW w:w="1295" w:type="dxa"/>
            <w:vAlign w:val="center"/>
          </w:tcPr>
          <w:p>
            <w:pPr>
              <w:pStyle w:val="235"/>
              <w:ind w:firstLine="0" w:firstLineChars="0"/>
              <w:jc w:val="center"/>
            </w:pPr>
            <w:r>
              <w:rPr>
                <w:rFonts w:hint="eastAsia"/>
              </w:rPr>
              <w:t>易燃气体</w:t>
            </w:r>
          </w:p>
        </w:tc>
        <w:tc>
          <w:tcPr>
            <w:tcW w:w="6246" w:type="dxa"/>
            <w:vAlign w:val="center"/>
          </w:tcPr>
          <w:p>
            <w:pPr>
              <w:pStyle w:val="235"/>
              <w:ind w:firstLine="0" w:firstLineChars="0"/>
              <w:jc w:val="center"/>
            </w:pPr>
            <w:r>
              <w:drawing>
                <wp:inline distT="0" distB="0" distL="114300" distR="114300">
                  <wp:extent cx="1440180" cy="1440180"/>
                  <wp:effectExtent l="0" t="0" r="7620" b="762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3"/>
                          <a:stretch>
                            <a:fillRect/>
                          </a:stretch>
                        </pic:blipFill>
                        <pic:spPr>
                          <a:xfrm>
                            <a:off x="0" y="0"/>
                            <a:ext cx="1440180" cy="1440180"/>
                          </a:xfrm>
                          <a:prstGeom prst="rect">
                            <a:avLst/>
                          </a:prstGeom>
                          <a:noFill/>
                          <a:ln>
                            <a:noFill/>
                          </a:ln>
                        </pic:spPr>
                      </pic:pic>
                    </a:graphicData>
                  </a:graphic>
                </wp:inline>
              </w:drawing>
            </w:r>
            <w:r>
              <w:rPr>
                <w:rFonts w:hint="eastAsia"/>
              </w:rPr>
              <w:t xml:space="preserve">    </w:t>
            </w:r>
            <w:r>
              <w:drawing>
                <wp:inline distT="0" distB="0" distL="114300" distR="114300">
                  <wp:extent cx="1440180" cy="1440180"/>
                  <wp:effectExtent l="0" t="0" r="7620" b="762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24"/>
                          <a:stretch>
                            <a:fillRect/>
                          </a:stretch>
                        </pic:blipFill>
                        <pic:spPr>
                          <a:xfrm>
                            <a:off x="0" y="0"/>
                            <a:ext cx="1440180" cy="1440180"/>
                          </a:xfrm>
                          <a:prstGeom prst="rect">
                            <a:avLst/>
                          </a:prstGeom>
                          <a:noFill/>
                          <a:ln>
                            <a:noFill/>
                          </a:ln>
                        </pic:spPr>
                      </pic:pic>
                    </a:graphicData>
                  </a:graphic>
                </wp:inline>
              </w:drawing>
            </w:r>
          </w:p>
          <w:p>
            <w:pPr>
              <w:pStyle w:val="235"/>
              <w:spacing w:line="240" w:lineRule="exact"/>
              <w:ind w:firstLine="0" w:firstLineChars="0"/>
              <w:jc w:val="left"/>
            </w:pPr>
            <w:r>
              <w:rPr>
                <w:rFonts w:hint="eastAsia"/>
                <w:sz w:val="18"/>
                <w:szCs w:val="18"/>
              </w:rPr>
              <w:t>(符号：火焰，黑色或白色；底色：红色；数字“2”写在底角)</w:t>
            </w:r>
          </w:p>
        </w:tc>
        <w:tc>
          <w:tcPr>
            <w:tcW w:w="1306" w:type="dxa"/>
            <w:vAlign w:val="center"/>
          </w:tcPr>
          <w:p>
            <w:pPr>
              <w:pStyle w:val="235"/>
              <w:ind w:firstLine="0" w:firstLineChars="0"/>
              <w:jc w:val="center"/>
            </w:pPr>
            <w:r>
              <w:rPr>
                <w:rFonts w:hint="eastAsia"/>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2" w:hRule="atLeast"/>
        </w:trPr>
        <w:tc>
          <w:tcPr>
            <w:tcW w:w="723" w:type="dxa"/>
            <w:vAlign w:val="center"/>
          </w:tcPr>
          <w:p>
            <w:pPr>
              <w:pStyle w:val="235"/>
              <w:ind w:firstLine="0" w:firstLineChars="0"/>
              <w:jc w:val="center"/>
            </w:pPr>
            <w:r>
              <w:rPr>
                <w:rFonts w:hint="eastAsia"/>
              </w:rPr>
              <w:t>6</w:t>
            </w:r>
          </w:p>
        </w:tc>
        <w:tc>
          <w:tcPr>
            <w:tcW w:w="1295" w:type="dxa"/>
            <w:vAlign w:val="center"/>
          </w:tcPr>
          <w:p>
            <w:pPr>
              <w:pStyle w:val="235"/>
              <w:ind w:firstLine="0" w:firstLineChars="0"/>
              <w:jc w:val="center"/>
            </w:pPr>
            <w:r>
              <w:rPr>
                <w:rFonts w:hint="eastAsia"/>
              </w:rPr>
              <w:t>非易燃无毒气体</w:t>
            </w:r>
          </w:p>
        </w:tc>
        <w:tc>
          <w:tcPr>
            <w:tcW w:w="6246" w:type="dxa"/>
            <w:vAlign w:val="center"/>
          </w:tcPr>
          <w:p>
            <w:pPr>
              <w:pStyle w:val="235"/>
              <w:ind w:firstLine="0" w:firstLineChars="0"/>
              <w:jc w:val="center"/>
            </w:pPr>
            <w:r>
              <w:rPr>
                <w:rFonts w:hint="eastAsia"/>
              </w:rPr>
              <w:t>.</w:t>
            </w:r>
            <w:r>
              <w:drawing>
                <wp:inline distT="0" distB="0" distL="114300" distR="114300">
                  <wp:extent cx="1440180" cy="1440180"/>
                  <wp:effectExtent l="0" t="0" r="7620" b="762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5"/>
                          <a:stretch>
                            <a:fillRect/>
                          </a:stretch>
                        </pic:blipFill>
                        <pic:spPr>
                          <a:xfrm>
                            <a:off x="0" y="0"/>
                            <a:ext cx="1440180" cy="1440180"/>
                          </a:xfrm>
                          <a:prstGeom prst="rect">
                            <a:avLst/>
                          </a:prstGeom>
                          <a:noFill/>
                          <a:ln>
                            <a:noFill/>
                          </a:ln>
                        </pic:spPr>
                      </pic:pic>
                    </a:graphicData>
                  </a:graphic>
                </wp:inline>
              </w:drawing>
            </w:r>
            <w:r>
              <w:rPr>
                <w:rFonts w:hint="eastAsia"/>
              </w:rPr>
              <w:t xml:space="preserve">    </w:t>
            </w:r>
            <w:r>
              <w:drawing>
                <wp:inline distT="0" distB="0" distL="114300" distR="114300">
                  <wp:extent cx="1440180" cy="1440180"/>
                  <wp:effectExtent l="0" t="0" r="7620" b="762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26"/>
                          <a:stretch>
                            <a:fillRect/>
                          </a:stretch>
                        </pic:blipFill>
                        <pic:spPr>
                          <a:xfrm>
                            <a:off x="0" y="0"/>
                            <a:ext cx="1440180" cy="1440180"/>
                          </a:xfrm>
                          <a:prstGeom prst="rect">
                            <a:avLst/>
                          </a:prstGeom>
                          <a:noFill/>
                          <a:ln>
                            <a:noFill/>
                          </a:ln>
                        </pic:spPr>
                      </pic:pic>
                    </a:graphicData>
                  </a:graphic>
                </wp:inline>
              </w:drawing>
            </w:r>
          </w:p>
          <w:p>
            <w:pPr>
              <w:pStyle w:val="235"/>
              <w:ind w:firstLine="0" w:firstLineChars="0"/>
              <w:jc w:val="center"/>
            </w:pPr>
          </w:p>
          <w:p>
            <w:pPr>
              <w:pStyle w:val="235"/>
              <w:spacing w:line="240" w:lineRule="exact"/>
              <w:ind w:firstLine="0" w:firstLineChars="0"/>
              <w:jc w:val="left"/>
            </w:pPr>
            <w:r>
              <w:rPr>
                <w:rFonts w:hint="eastAsia"/>
                <w:sz w:val="18"/>
                <w:szCs w:val="18"/>
              </w:rPr>
              <w:t>(符号：气瓶，黑色或白色；底色：绿色；数字“2”写在底角)</w:t>
            </w:r>
          </w:p>
        </w:tc>
        <w:tc>
          <w:tcPr>
            <w:tcW w:w="1306" w:type="dxa"/>
            <w:vAlign w:val="center"/>
          </w:tcPr>
          <w:p>
            <w:pPr>
              <w:pStyle w:val="235"/>
              <w:ind w:firstLine="0" w:firstLineChars="0"/>
              <w:jc w:val="center"/>
            </w:pPr>
            <w:r>
              <w:rPr>
                <w:rFonts w:hint="eastAsia"/>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7" w:hRule="atLeast"/>
        </w:trPr>
        <w:tc>
          <w:tcPr>
            <w:tcW w:w="723" w:type="dxa"/>
            <w:vAlign w:val="center"/>
          </w:tcPr>
          <w:p>
            <w:pPr>
              <w:pStyle w:val="235"/>
              <w:ind w:firstLine="0" w:firstLineChars="0"/>
              <w:jc w:val="center"/>
            </w:pPr>
            <w:r>
              <w:rPr>
                <w:rFonts w:hint="eastAsia"/>
              </w:rPr>
              <w:t>7</w:t>
            </w:r>
          </w:p>
        </w:tc>
        <w:tc>
          <w:tcPr>
            <w:tcW w:w="1295" w:type="dxa"/>
            <w:vAlign w:val="center"/>
          </w:tcPr>
          <w:p>
            <w:pPr>
              <w:pStyle w:val="235"/>
              <w:ind w:firstLine="0" w:firstLineChars="0"/>
              <w:jc w:val="center"/>
            </w:pPr>
            <w:r>
              <w:rPr>
                <w:rFonts w:hint="eastAsia"/>
              </w:rPr>
              <w:t>毒性气体</w:t>
            </w:r>
          </w:p>
        </w:tc>
        <w:tc>
          <w:tcPr>
            <w:tcW w:w="6246" w:type="dxa"/>
            <w:vAlign w:val="center"/>
          </w:tcPr>
          <w:p>
            <w:pPr>
              <w:pStyle w:val="235"/>
              <w:ind w:firstLine="0" w:firstLineChars="0"/>
              <w:jc w:val="center"/>
            </w:pPr>
            <w:r>
              <w:drawing>
                <wp:inline distT="0" distB="0" distL="114300" distR="114300">
                  <wp:extent cx="1440180" cy="1440180"/>
                  <wp:effectExtent l="0" t="0" r="7620" b="762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27"/>
                          <a:stretch>
                            <a:fillRect/>
                          </a:stretch>
                        </pic:blipFill>
                        <pic:spPr>
                          <a:xfrm>
                            <a:off x="0" y="0"/>
                            <a:ext cx="1440180" cy="1440180"/>
                          </a:xfrm>
                          <a:prstGeom prst="rect">
                            <a:avLst/>
                          </a:prstGeom>
                          <a:noFill/>
                          <a:ln>
                            <a:noFill/>
                          </a:ln>
                        </pic:spPr>
                      </pic:pic>
                    </a:graphicData>
                  </a:graphic>
                </wp:inline>
              </w:drawing>
            </w:r>
          </w:p>
          <w:p>
            <w:pPr>
              <w:pStyle w:val="235"/>
              <w:spacing w:line="240" w:lineRule="exact"/>
              <w:ind w:firstLine="0" w:firstLineChars="0"/>
              <w:jc w:val="left"/>
            </w:pPr>
            <w:r>
              <w:rPr>
                <w:rFonts w:hint="eastAsia"/>
                <w:sz w:val="18"/>
                <w:szCs w:val="18"/>
              </w:rPr>
              <w:t>(符号：骷髅头和交叉的骨头棒，黑色；底色：白色；数字“2”写在底角)</w:t>
            </w:r>
          </w:p>
        </w:tc>
        <w:tc>
          <w:tcPr>
            <w:tcW w:w="1306" w:type="dxa"/>
            <w:vAlign w:val="center"/>
          </w:tcPr>
          <w:p>
            <w:pPr>
              <w:pStyle w:val="235"/>
              <w:ind w:firstLine="0" w:firstLineChars="0"/>
              <w:jc w:val="center"/>
            </w:pPr>
            <w:r>
              <w:rPr>
                <w:rFonts w:hint="eastAsia"/>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2" w:hRule="atLeast"/>
        </w:trPr>
        <w:tc>
          <w:tcPr>
            <w:tcW w:w="723" w:type="dxa"/>
            <w:vAlign w:val="center"/>
          </w:tcPr>
          <w:p>
            <w:pPr>
              <w:pStyle w:val="235"/>
              <w:ind w:firstLine="0" w:firstLineChars="0"/>
              <w:jc w:val="center"/>
            </w:pPr>
            <w:r>
              <w:rPr>
                <w:rFonts w:hint="eastAsia"/>
              </w:rPr>
              <w:t>8</w:t>
            </w:r>
          </w:p>
        </w:tc>
        <w:tc>
          <w:tcPr>
            <w:tcW w:w="1295" w:type="dxa"/>
            <w:vAlign w:val="center"/>
          </w:tcPr>
          <w:p>
            <w:pPr>
              <w:pStyle w:val="235"/>
              <w:ind w:firstLine="0" w:firstLineChars="0"/>
              <w:jc w:val="center"/>
            </w:pPr>
            <w:r>
              <w:rPr>
                <w:rFonts w:hint="eastAsia"/>
              </w:rPr>
              <w:t>易燃液体</w:t>
            </w:r>
          </w:p>
        </w:tc>
        <w:tc>
          <w:tcPr>
            <w:tcW w:w="6246" w:type="dxa"/>
            <w:vAlign w:val="center"/>
          </w:tcPr>
          <w:p>
            <w:pPr>
              <w:pStyle w:val="235"/>
              <w:ind w:firstLine="0" w:firstLineChars="0"/>
              <w:jc w:val="center"/>
            </w:pPr>
            <w:r>
              <w:drawing>
                <wp:inline distT="0" distB="0" distL="114300" distR="114300">
                  <wp:extent cx="1440180" cy="1440180"/>
                  <wp:effectExtent l="0" t="0" r="7620" b="762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28"/>
                          <a:stretch>
                            <a:fillRect/>
                          </a:stretch>
                        </pic:blipFill>
                        <pic:spPr>
                          <a:xfrm>
                            <a:off x="0" y="0"/>
                            <a:ext cx="1440180" cy="1440180"/>
                          </a:xfrm>
                          <a:prstGeom prst="rect">
                            <a:avLst/>
                          </a:prstGeom>
                          <a:noFill/>
                          <a:ln>
                            <a:noFill/>
                          </a:ln>
                        </pic:spPr>
                      </pic:pic>
                    </a:graphicData>
                  </a:graphic>
                </wp:inline>
              </w:drawing>
            </w:r>
            <w:r>
              <w:drawing>
                <wp:inline distT="0" distB="0" distL="114300" distR="114300">
                  <wp:extent cx="1440180" cy="1440180"/>
                  <wp:effectExtent l="0" t="0" r="7620" b="762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29"/>
                          <a:stretch>
                            <a:fillRect/>
                          </a:stretch>
                        </pic:blipFill>
                        <pic:spPr>
                          <a:xfrm>
                            <a:off x="0" y="0"/>
                            <a:ext cx="1440180" cy="1440180"/>
                          </a:xfrm>
                          <a:prstGeom prst="rect">
                            <a:avLst/>
                          </a:prstGeom>
                          <a:noFill/>
                          <a:ln>
                            <a:noFill/>
                          </a:ln>
                        </pic:spPr>
                      </pic:pic>
                    </a:graphicData>
                  </a:graphic>
                </wp:inline>
              </w:drawing>
            </w:r>
          </w:p>
          <w:p>
            <w:pPr>
              <w:pStyle w:val="235"/>
              <w:spacing w:line="240" w:lineRule="exact"/>
              <w:ind w:firstLine="0" w:firstLineChars="0"/>
              <w:jc w:val="left"/>
            </w:pPr>
            <w:r>
              <w:rPr>
                <w:rFonts w:hint="eastAsia"/>
                <w:sz w:val="18"/>
                <w:szCs w:val="18"/>
              </w:rPr>
              <w:t>(符号：火焰，黑色或白色；底色：红色；数字“3”写在底角)</w:t>
            </w:r>
          </w:p>
        </w:tc>
        <w:tc>
          <w:tcPr>
            <w:tcW w:w="1306" w:type="dxa"/>
            <w:vAlign w:val="center"/>
          </w:tcPr>
          <w:p>
            <w:pPr>
              <w:pStyle w:val="235"/>
              <w:ind w:firstLine="0" w:firstLineChars="0"/>
              <w:jc w:val="center"/>
            </w:pPr>
            <w:r>
              <w:rPr>
                <w:rFonts w:hint="eastAsia"/>
              </w:rPr>
              <w:t>3</w:t>
            </w:r>
          </w:p>
        </w:tc>
      </w:tr>
    </w:tbl>
    <w:p>
      <w:pPr>
        <w:pStyle w:val="235"/>
        <w:ind w:firstLine="0" w:firstLineChars="0"/>
      </w:pPr>
    </w:p>
    <w:p>
      <w:pPr>
        <w:pStyle w:val="235"/>
        <w:ind w:firstLine="0" w:firstLineChars="0"/>
        <w:jc w:val="center"/>
      </w:pPr>
    </w:p>
    <w:p>
      <w:pPr>
        <w:pStyle w:val="235"/>
        <w:ind w:firstLine="0" w:firstLineChars="0"/>
        <w:jc w:val="center"/>
      </w:pPr>
      <w:r>
        <w:rPr>
          <w:rFonts w:hint="eastAsia"/>
        </w:rPr>
        <w:t>表BA.1（续）</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295"/>
        <w:gridCol w:w="6246"/>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pStyle w:val="235"/>
              <w:ind w:firstLine="0" w:firstLineChars="0"/>
              <w:jc w:val="center"/>
            </w:pPr>
            <w:r>
              <w:rPr>
                <w:rFonts w:hint="eastAsia"/>
              </w:rPr>
              <w:t>序号</w:t>
            </w:r>
          </w:p>
        </w:tc>
        <w:tc>
          <w:tcPr>
            <w:tcW w:w="1295" w:type="dxa"/>
            <w:vAlign w:val="center"/>
          </w:tcPr>
          <w:p>
            <w:pPr>
              <w:pStyle w:val="235"/>
              <w:ind w:firstLine="0" w:firstLineChars="0"/>
              <w:jc w:val="center"/>
            </w:pPr>
            <w:r>
              <w:rPr>
                <w:rFonts w:hint="eastAsia"/>
              </w:rPr>
              <w:t>名称</w:t>
            </w:r>
          </w:p>
        </w:tc>
        <w:tc>
          <w:tcPr>
            <w:tcW w:w="6246" w:type="dxa"/>
            <w:vAlign w:val="center"/>
          </w:tcPr>
          <w:p>
            <w:pPr>
              <w:pStyle w:val="235"/>
              <w:ind w:firstLine="0" w:firstLineChars="0"/>
              <w:jc w:val="center"/>
            </w:pPr>
            <w:r>
              <w:rPr>
                <w:rFonts w:hint="eastAsia"/>
              </w:rPr>
              <w:t>图形</w:t>
            </w:r>
          </w:p>
        </w:tc>
        <w:tc>
          <w:tcPr>
            <w:tcW w:w="1306" w:type="dxa"/>
            <w:vAlign w:val="center"/>
          </w:tcPr>
          <w:p>
            <w:pPr>
              <w:pStyle w:val="235"/>
              <w:ind w:firstLine="0" w:firstLineChars="0"/>
              <w:jc w:val="center"/>
            </w:pPr>
            <w:r>
              <w:rPr>
                <w:rFonts w:hint="eastAsia"/>
              </w:rPr>
              <w:t>对应的危险货物类项号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trPr>
        <w:tc>
          <w:tcPr>
            <w:tcW w:w="723" w:type="dxa"/>
            <w:vAlign w:val="center"/>
          </w:tcPr>
          <w:p>
            <w:pPr>
              <w:pStyle w:val="235"/>
              <w:ind w:firstLine="0" w:firstLineChars="0"/>
              <w:jc w:val="center"/>
            </w:pPr>
            <w:r>
              <w:rPr>
                <w:rFonts w:hint="eastAsia"/>
              </w:rPr>
              <w:t>9</w:t>
            </w:r>
          </w:p>
        </w:tc>
        <w:tc>
          <w:tcPr>
            <w:tcW w:w="1295" w:type="dxa"/>
            <w:vAlign w:val="center"/>
          </w:tcPr>
          <w:p>
            <w:pPr>
              <w:pStyle w:val="235"/>
              <w:ind w:firstLine="0" w:firstLineChars="0"/>
              <w:jc w:val="center"/>
            </w:pPr>
            <w:r>
              <w:rPr>
                <w:rFonts w:hint="eastAsia"/>
              </w:rPr>
              <w:t>易燃固体、自反应物质和固态退敏爆炸品</w:t>
            </w:r>
          </w:p>
        </w:tc>
        <w:tc>
          <w:tcPr>
            <w:tcW w:w="6246" w:type="dxa"/>
            <w:vAlign w:val="center"/>
          </w:tcPr>
          <w:p>
            <w:pPr>
              <w:pStyle w:val="235"/>
              <w:ind w:firstLine="0" w:firstLineChars="0"/>
              <w:jc w:val="center"/>
            </w:pPr>
            <w:r>
              <w:rPr>
                <w:rFonts w:hint="eastAsia"/>
              </w:rPr>
              <w:t xml:space="preserve">  </w:t>
            </w:r>
            <w:r>
              <w:drawing>
                <wp:inline distT="0" distB="0" distL="114300" distR="114300">
                  <wp:extent cx="1440180" cy="1440180"/>
                  <wp:effectExtent l="0" t="0" r="7620" b="762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30"/>
                          <a:stretch>
                            <a:fillRect/>
                          </a:stretch>
                        </pic:blipFill>
                        <pic:spPr>
                          <a:xfrm>
                            <a:off x="0" y="0"/>
                            <a:ext cx="1440180" cy="1440180"/>
                          </a:xfrm>
                          <a:prstGeom prst="rect">
                            <a:avLst/>
                          </a:prstGeom>
                          <a:noFill/>
                          <a:ln>
                            <a:noFill/>
                          </a:ln>
                        </pic:spPr>
                      </pic:pic>
                    </a:graphicData>
                  </a:graphic>
                </wp:inline>
              </w:drawing>
            </w:r>
            <w:r>
              <w:rPr>
                <w:rFonts w:hint="eastAsia"/>
              </w:rPr>
              <w:t xml:space="preserve">  </w:t>
            </w:r>
          </w:p>
          <w:p>
            <w:pPr>
              <w:pStyle w:val="235"/>
              <w:spacing w:line="240" w:lineRule="exact"/>
              <w:ind w:firstLine="0" w:firstLineChars="0"/>
              <w:jc w:val="left"/>
            </w:pPr>
            <w:r>
              <w:rPr>
                <w:rFonts w:hint="eastAsia"/>
                <w:sz w:val="18"/>
                <w:szCs w:val="18"/>
              </w:rPr>
              <w:t>(符号：火焰，黑色；底色：白色，并带有7条红色垂直条纹；数字“4”写在底角)</w:t>
            </w:r>
          </w:p>
        </w:tc>
        <w:tc>
          <w:tcPr>
            <w:tcW w:w="1306" w:type="dxa"/>
            <w:vAlign w:val="center"/>
          </w:tcPr>
          <w:p>
            <w:pPr>
              <w:pStyle w:val="235"/>
              <w:ind w:firstLine="0" w:firstLineChars="0"/>
              <w:jc w:val="center"/>
            </w:pPr>
            <w:r>
              <w:rPr>
                <w:rFonts w:hint="eastAsia"/>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2" w:hRule="atLeast"/>
        </w:trPr>
        <w:tc>
          <w:tcPr>
            <w:tcW w:w="723" w:type="dxa"/>
            <w:vAlign w:val="center"/>
          </w:tcPr>
          <w:p>
            <w:pPr>
              <w:pStyle w:val="235"/>
              <w:ind w:firstLine="0" w:firstLineChars="0"/>
              <w:jc w:val="center"/>
            </w:pPr>
            <w:r>
              <w:rPr>
                <w:rFonts w:hint="eastAsia"/>
              </w:rPr>
              <w:t>10</w:t>
            </w:r>
          </w:p>
        </w:tc>
        <w:tc>
          <w:tcPr>
            <w:tcW w:w="1295" w:type="dxa"/>
            <w:vAlign w:val="center"/>
          </w:tcPr>
          <w:p>
            <w:pPr>
              <w:pStyle w:val="235"/>
              <w:ind w:firstLine="0" w:firstLineChars="0"/>
              <w:jc w:val="center"/>
            </w:pPr>
            <w:r>
              <w:rPr>
                <w:rFonts w:hint="eastAsia"/>
              </w:rPr>
              <w:t>易自燃物质</w:t>
            </w:r>
          </w:p>
        </w:tc>
        <w:tc>
          <w:tcPr>
            <w:tcW w:w="6246" w:type="dxa"/>
            <w:vAlign w:val="center"/>
          </w:tcPr>
          <w:p>
            <w:pPr>
              <w:pStyle w:val="235"/>
              <w:ind w:firstLine="0" w:firstLineChars="0"/>
              <w:jc w:val="center"/>
            </w:pPr>
            <w:r>
              <w:drawing>
                <wp:inline distT="0" distB="0" distL="114300" distR="114300">
                  <wp:extent cx="1440180" cy="1440180"/>
                  <wp:effectExtent l="0" t="0" r="7620" b="762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31"/>
                          <a:stretch>
                            <a:fillRect/>
                          </a:stretch>
                        </pic:blipFill>
                        <pic:spPr>
                          <a:xfrm>
                            <a:off x="0" y="0"/>
                            <a:ext cx="1440180" cy="1440180"/>
                          </a:xfrm>
                          <a:prstGeom prst="rect">
                            <a:avLst/>
                          </a:prstGeom>
                          <a:noFill/>
                          <a:ln>
                            <a:noFill/>
                          </a:ln>
                        </pic:spPr>
                      </pic:pic>
                    </a:graphicData>
                  </a:graphic>
                </wp:inline>
              </w:drawing>
            </w:r>
            <w:r>
              <w:rPr>
                <w:rFonts w:hint="eastAsia"/>
              </w:rPr>
              <w:t xml:space="preserve">    </w:t>
            </w:r>
          </w:p>
          <w:p>
            <w:pPr>
              <w:pStyle w:val="235"/>
              <w:ind w:firstLine="0" w:firstLineChars="0"/>
              <w:jc w:val="center"/>
            </w:pPr>
          </w:p>
          <w:p>
            <w:pPr>
              <w:pStyle w:val="235"/>
              <w:spacing w:line="240" w:lineRule="exact"/>
              <w:ind w:firstLine="0" w:firstLineChars="0"/>
              <w:jc w:val="left"/>
            </w:pPr>
            <w:r>
              <w:rPr>
                <w:rFonts w:hint="eastAsia"/>
                <w:sz w:val="18"/>
                <w:szCs w:val="18"/>
              </w:rPr>
              <w:t>(符号：火焰，黑色；底色：上半部分为白色，下半部分为红色；数字“4”写在底角)</w:t>
            </w:r>
          </w:p>
        </w:tc>
        <w:tc>
          <w:tcPr>
            <w:tcW w:w="1306" w:type="dxa"/>
            <w:vAlign w:val="center"/>
          </w:tcPr>
          <w:p>
            <w:pPr>
              <w:pStyle w:val="235"/>
              <w:ind w:firstLine="0" w:firstLineChars="0"/>
              <w:jc w:val="center"/>
            </w:pPr>
            <w:r>
              <w:rPr>
                <w:rFonts w:hint="eastAsia"/>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7" w:hRule="atLeast"/>
        </w:trPr>
        <w:tc>
          <w:tcPr>
            <w:tcW w:w="723" w:type="dxa"/>
            <w:vAlign w:val="center"/>
          </w:tcPr>
          <w:p>
            <w:pPr>
              <w:pStyle w:val="235"/>
              <w:ind w:firstLine="0" w:firstLineChars="0"/>
              <w:jc w:val="center"/>
            </w:pPr>
            <w:r>
              <w:rPr>
                <w:rFonts w:hint="eastAsia"/>
              </w:rPr>
              <w:t>11</w:t>
            </w:r>
          </w:p>
        </w:tc>
        <w:tc>
          <w:tcPr>
            <w:tcW w:w="1295" w:type="dxa"/>
            <w:vAlign w:val="center"/>
          </w:tcPr>
          <w:p>
            <w:pPr>
              <w:pStyle w:val="235"/>
              <w:ind w:firstLine="0" w:firstLineChars="0"/>
              <w:jc w:val="center"/>
            </w:pPr>
            <w:r>
              <w:rPr>
                <w:rFonts w:hint="eastAsia"/>
              </w:rPr>
              <w:t>遇水放出易自燃气体的物质</w:t>
            </w:r>
          </w:p>
        </w:tc>
        <w:tc>
          <w:tcPr>
            <w:tcW w:w="6246" w:type="dxa"/>
            <w:vAlign w:val="center"/>
          </w:tcPr>
          <w:p>
            <w:pPr>
              <w:pStyle w:val="235"/>
              <w:ind w:firstLine="0" w:firstLineChars="0"/>
              <w:jc w:val="center"/>
            </w:pPr>
            <w:r>
              <w:drawing>
                <wp:inline distT="0" distB="0" distL="114300" distR="114300">
                  <wp:extent cx="1440180" cy="1440180"/>
                  <wp:effectExtent l="0" t="0" r="7620" b="762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32"/>
                          <a:stretch>
                            <a:fillRect/>
                          </a:stretch>
                        </pic:blipFill>
                        <pic:spPr>
                          <a:xfrm>
                            <a:off x="0" y="0"/>
                            <a:ext cx="1440180" cy="1440180"/>
                          </a:xfrm>
                          <a:prstGeom prst="rect">
                            <a:avLst/>
                          </a:prstGeom>
                          <a:noFill/>
                          <a:ln>
                            <a:noFill/>
                          </a:ln>
                        </pic:spPr>
                      </pic:pic>
                    </a:graphicData>
                  </a:graphic>
                </wp:inline>
              </w:drawing>
            </w:r>
            <w:r>
              <w:drawing>
                <wp:inline distT="0" distB="0" distL="114300" distR="114300">
                  <wp:extent cx="1440180" cy="1440180"/>
                  <wp:effectExtent l="0" t="0" r="7620" b="7620"/>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33"/>
                          <a:stretch>
                            <a:fillRect/>
                          </a:stretch>
                        </pic:blipFill>
                        <pic:spPr>
                          <a:xfrm>
                            <a:off x="0" y="0"/>
                            <a:ext cx="1440180" cy="1440180"/>
                          </a:xfrm>
                          <a:prstGeom prst="rect">
                            <a:avLst/>
                          </a:prstGeom>
                          <a:noFill/>
                          <a:ln>
                            <a:noFill/>
                          </a:ln>
                        </pic:spPr>
                      </pic:pic>
                    </a:graphicData>
                  </a:graphic>
                </wp:inline>
              </w:drawing>
            </w:r>
          </w:p>
          <w:p>
            <w:pPr>
              <w:pStyle w:val="235"/>
              <w:spacing w:line="240" w:lineRule="exact"/>
              <w:ind w:firstLine="0" w:firstLineChars="0"/>
              <w:jc w:val="left"/>
            </w:pPr>
            <w:r>
              <w:rPr>
                <w:rFonts w:hint="eastAsia"/>
                <w:sz w:val="18"/>
                <w:szCs w:val="18"/>
              </w:rPr>
              <w:t>(符号：火焰，黑色或白色；底色：蓝色；数字“4”写在底角)</w:t>
            </w:r>
          </w:p>
        </w:tc>
        <w:tc>
          <w:tcPr>
            <w:tcW w:w="1306" w:type="dxa"/>
            <w:vAlign w:val="center"/>
          </w:tcPr>
          <w:p>
            <w:pPr>
              <w:pStyle w:val="235"/>
              <w:ind w:firstLine="0" w:firstLineChars="0"/>
              <w:jc w:val="center"/>
            </w:pPr>
            <w:r>
              <w:rPr>
                <w:rFonts w:hint="eastAsia"/>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2" w:hRule="atLeast"/>
        </w:trPr>
        <w:tc>
          <w:tcPr>
            <w:tcW w:w="723" w:type="dxa"/>
            <w:vAlign w:val="center"/>
          </w:tcPr>
          <w:p>
            <w:pPr>
              <w:pStyle w:val="235"/>
              <w:ind w:firstLine="0" w:firstLineChars="0"/>
              <w:jc w:val="center"/>
            </w:pPr>
            <w:r>
              <w:rPr>
                <w:rFonts w:hint="eastAsia"/>
              </w:rPr>
              <w:t>12</w:t>
            </w:r>
          </w:p>
        </w:tc>
        <w:tc>
          <w:tcPr>
            <w:tcW w:w="1295" w:type="dxa"/>
            <w:vAlign w:val="center"/>
          </w:tcPr>
          <w:p>
            <w:pPr>
              <w:pStyle w:val="235"/>
              <w:ind w:firstLine="0" w:firstLineChars="0"/>
              <w:jc w:val="center"/>
            </w:pPr>
            <w:r>
              <w:rPr>
                <w:rFonts w:hint="eastAsia"/>
              </w:rPr>
              <w:t>氧化性物质</w:t>
            </w:r>
          </w:p>
        </w:tc>
        <w:tc>
          <w:tcPr>
            <w:tcW w:w="6246" w:type="dxa"/>
            <w:vAlign w:val="center"/>
          </w:tcPr>
          <w:p>
            <w:pPr>
              <w:pStyle w:val="235"/>
              <w:ind w:firstLine="0" w:firstLineChars="0"/>
              <w:jc w:val="center"/>
            </w:pPr>
            <w:r>
              <w:drawing>
                <wp:inline distT="0" distB="0" distL="114300" distR="114300">
                  <wp:extent cx="1440180" cy="1440180"/>
                  <wp:effectExtent l="0" t="0" r="7620" b="762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34"/>
                          <a:stretch>
                            <a:fillRect/>
                          </a:stretch>
                        </pic:blipFill>
                        <pic:spPr>
                          <a:xfrm>
                            <a:off x="0" y="0"/>
                            <a:ext cx="1440180" cy="1440180"/>
                          </a:xfrm>
                          <a:prstGeom prst="rect">
                            <a:avLst/>
                          </a:prstGeom>
                          <a:noFill/>
                          <a:ln>
                            <a:noFill/>
                          </a:ln>
                        </pic:spPr>
                      </pic:pic>
                    </a:graphicData>
                  </a:graphic>
                </wp:inline>
              </w:drawing>
            </w:r>
          </w:p>
          <w:p>
            <w:pPr>
              <w:pStyle w:val="235"/>
              <w:spacing w:line="240" w:lineRule="exact"/>
              <w:ind w:firstLine="0" w:firstLineChars="0"/>
              <w:jc w:val="left"/>
            </w:pPr>
            <w:r>
              <w:rPr>
                <w:rFonts w:hint="eastAsia"/>
                <w:sz w:val="18"/>
                <w:szCs w:val="18"/>
              </w:rPr>
              <w:t>(符号：圆圈上一团火焰，黑色；底色：黄色；数字“5.1”写在底角)</w:t>
            </w:r>
          </w:p>
        </w:tc>
        <w:tc>
          <w:tcPr>
            <w:tcW w:w="1306" w:type="dxa"/>
            <w:vAlign w:val="center"/>
          </w:tcPr>
          <w:p>
            <w:pPr>
              <w:pStyle w:val="235"/>
              <w:ind w:firstLine="0" w:firstLineChars="0"/>
              <w:jc w:val="center"/>
            </w:pPr>
            <w:r>
              <w:rPr>
                <w:rFonts w:hint="eastAsia"/>
              </w:rPr>
              <w:t>5.1</w:t>
            </w:r>
          </w:p>
        </w:tc>
      </w:tr>
    </w:tbl>
    <w:p>
      <w:pPr>
        <w:pStyle w:val="235"/>
        <w:ind w:firstLine="0" w:firstLineChars="0"/>
        <w:jc w:val="center"/>
      </w:pPr>
      <w:r>
        <w:rPr>
          <w:rFonts w:hint="eastAsia"/>
        </w:rPr>
        <w:t>表BA.1（续）</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186"/>
        <w:gridCol w:w="6355"/>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pStyle w:val="235"/>
              <w:ind w:firstLine="0" w:firstLineChars="0"/>
              <w:jc w:val="center"/>
            </w:pPr>
            <w:r>
              <w:rPr>
                <w:rFonts w:hint="eastAsia"/>
              </w:rPr>
              <w:t>序号</w:t>
            </w:r>
          </w:p>
        </w:tc>
        <w:tc>
          <w:tcPr>
            <w:tcW w:w="1186" w:type="dxa"/>
            <w:vAlign w:val="center"/>
          </w:tcPr>
          <w:p>
            <w:pPr>
              <w:pStyle w:val="235"/>
              <w:ind w:firstLine="0" w:firstLineChars="0"/>
              <w:jc w:val="center"/>
            </w:pPr>
            <w:r>
              <w:rPr>
                <w:rFonts w:hint="eastAsia"/>
              </w:rPr>
              <w:t>名称</w:t>
            </w:r>
          </w:p>
        </w:tc>
        <w:tc>
          <w:tcPr>
            <w:tcW w:w="6355" w:type="dxa"/>
            <w:vAlign w:val="center"/>
          </w:tcPr>
          <w:p>
            <w:pPr>
              <w:pStyle w:val="235"/>
              <w:ind w:firstLine="0" w:firstLineChars="0"/>
              <w:jc w:val="center"/>
            </w:pPr>
            <w:r>
              <w:rPr>
                <w:rFonts w:hint="eastAsia"/>
              </w:rPr>
              <w:t>图形</w:t>
            </w:r>
          </w:p>
        </w:tc>
        <w:tc>
          <w:tcPr>
            <w:tcW w:w="1306" w:type="dxa"/>
            <w:vAlign w:val="center"/>
          </w:tcPr>
          <w:p>
            <w:pPr>
              <w:pStyle w:val="235"/>
              <w:ind w:firstLine="0" w:firstLineChars="0"/>
              <w:jc w:val="center"/>
            </w:pPr>
            <w:r>
              <w:rPr>
                <w:rFonts w:hint="eastAsia"/>
              </w:rPr>
              <w:t>对应的危险货物类项号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trPr>
        <w:tc>
          <w:tcPr>
            <w:tcW w:w="723" w:type="dxa"/>
            <w:vAlign w:val="center"/>
          </w:tcPr>
          <w:p>
            <w:pPr>
              <w:pStyle w:val="235"/>
              <w:ind w:firstLine="0" w:firstLineChars="0"/>
              <w:jc w:val="center"/>
            </w:pPr>
            <w:r>
              <w:rPr>
                <w:rFonts w:hint="eastAsia"/>
              </w:rPr>
              <w:t>13</w:t>
            </w:r>
          </w:p>
        </w:tc>
        <w:tc>
          <w:tcPr>
            <w:tcW w:w="1186" w:type="dxa"/>
            <w:vAlign w:val="center"/>
          </w:tcPr>
          <w:p>
            <w:pPr>
              <w:pStyle w:val="235"/>
              <w:ind w:firstLine="0" w:firstLineChars="0"/>
              <w:jc w:val="center"/>
            </w:pPr>
            <w:r>
              <w:rPr>
                <w:rFonts w:hint="eastAsia"/>
              </w:rPr>
              <w:t>有机</w:t>
            </w:r>
          </w:p>
          <w:p>
            <w:pPr>
              <w:pStyle w:val="235"/>
              <w:ind w:firstLine="0" w:firstLineChars="0"/>
              <w:jc w:val="center"/>
            </w:pPr>
            <w:r>
              <w:rPr>
                <w:rFonts w:hint="eastAsia"/>
              </w:rPr>
              <w:t>过氧化物</w:t>
            </w:r>
          </w:p>
        </w:tc>
        <w:tc>
          <w:tcPr>
            <w:tcW w:w="6355" w:type="dxa"/>
            <w:vAlign w:val="center"/>
          </w:tcPr>
          <w:p>
            <w:pPr>
              <w:pStyle w:val="235"/>
              <w:ind w:firstLine="0" w:firstLineChars="0"/>
              <w:jc w:val="center"/>
            </w:pPr>
            <w:r>
              <w:drawing>
                <wp:inline distT="0" distB="0" distL="114300" distR="114300">
                  <wp:extent cx="1440180" cy="1440180"/>
                  <wp:effectExtent l="0" t="0" r="7620" b="7620"/>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35"/>
                          <a:stretch>
                            <a:fillRect/>
                          </a:stretch>
                        </pic:blipFill>
                        <pic:spPr>
                          <a:xfrm>
                            <a:off x="0" y="0"/>
                            <a:ext cx="1440180" cy="1440180"/>
                          </a:xfrm>
                          <a:prstGeom prst="rect">
                            <a:avLst/>
                          </a:prstGeom>
                          <a:noFill/>
                          <a:ln>
                            <a:noFill/>
                          </a:ln>
                        </pic:spPr>
                      </pic:pic>
                    </a:graphicData>
                  </a:graphic>
                </wp:inline>
              </w:drawing>
            </w:r>
            <w:r>
              <w:rPr>
                <w:rFonts w:hint="eastAsia"/>
              </w:rPr>
              <w:t xml:space="preserve">    </w:t>
            </w:r>
            <w:r>
              <w:drawing>
                <wp:inline distT="0" distB="0" distL="114300" distR="114300">
                  <wp:extent cx="1440180" cy="1440180"/>
                  <wp:effectExtent l="0" t="0" r="7620" b="762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36"/>
                          <a:stretch>
                            <a:fillRect/>
                          </a:stretch>
                        </pic:blipFill>
                        <pic:spPr>
                          <a:xfrm>
                            <a:off x="0" y="0"/>
                            <a:ext cx="1440180" cy="1440180"/>
                          </a:xfrm>
                          <a:prstGeom prst="rect">
                            <a:avLst/>
                          </a:prstGeom>
                          <a:noFill/>
                          <a:ln>
                            <a:noFill/>
                          </a:ln>
                        </pic:spPr>
                      </pic:pic>
                    </a:graphicData>
                  </a:graphic>
                </wp:inline>
              </w:drawing>
            </w:r>
          </w:p>
          <w:p>
            <w:pPr>
              <w:pStyle w:val="235"/>
              <w:spacing w:line="240" w:lineRule="exact"/>
              <w:ind w:firstLine="0" w:firstLineChars="0"/>
              <w:jc w:val="left"/>
            </w:pPr>
            <w:r>
              <w:rPr>
                <w:rFonts w:hint="eastAsia"/>
                <w:sz w:val="18"/>
                <w:szCs w:val="18"/>
              </w:rPr>
              <w:t>(符号：火焰，黑色或白色；底色：上半部分红色，下半部分黄色；数字“5.2”写在底角)</w:t>
            </w:r>
          </w:p>
        </w:tc>
        <w:tc>
          <w:tcPr>
            <w:tcW w:w="1306" w:type="dxa"/>
            <w:vAlign w:val="center"/>
          </w:tcPr>
          <w:p>
            <w:pPr>
              <w:pStyle w:val="235"/>
              <w:ind w:firstLine="0" w:firstLineChars="0"/>
              <w:jc w:val="center"/>
            </w:pPr>
            <w:r>
              <w:rPr>
                <w:rFonts w:hint="eastAsia"/>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2" w:hRule="atLeast"/>
        </w:trPr>
        <w:tc>
          <w:tcPr>
            <w:tcW w:w="723" w:type="dxa"/>
            <w:vAlign w:val="center"/>
          </w:tcPr>
          <w:p>
            <w:pPr>
              <w:pStyle w:val="235"/>
              <w:ind w:firstLine="0" w:firstLineChars="0"/>
              <w:jc w:val="center"/>
            </w:pPr>
            <w:r>
              <w:rPr>
                <w:rFonts w:hint="eastAsia"/>
              </w:rPr>
              <w:t>14</w:t>
            </w:r>
          </w:p>
        </w:tc>
        <w:tc>
          <w:tcPr>
            <w:tcW w:w="1186" w:type="dxa"/>
            <w:vAlign w:val="center"/>
          </w:tcPr>
          <w:p>
            <w:pPr>
              <w:pStyle w:val="235"/>
              <w:ind w:firstLine="0" w:firstLineChars="0"/>
              <w:jc w:val="center"/>
            </w:pPr>
            <w:r>
              <w:rPr>
                <w:rFonts w:hint="eastAsia"/>
              </w:rPr>
              <w:t>毒性物质</w:t>
            </w:r>
          </w:p>
        </w:tc>
        <w:tc>
          <w:tcPr>
            <w:tcW w:w="6355" w:type="dxa"/>
            <w:vAlign w:val="center"/>
          </w:tcPr>
          <w:p>
            <w:pPr>
              <w:pStyle w:val="235"/>
              <w:ind w:firstLine="0" w:firstLineChars="0"/>
              <w:jc w:val="center"/>
            </w:pPr>
            <w:r>
              <w:rPr>
                <w:rFonts w:hint="eastAsia"/>
              </w:rPr>
              <w:t xml:space="preserve"> </w:t>
            </w:r>
            <w:r>
              <w:drawing>
                <wp:inline distT="0" distB="0" distL="114300" distR="114300">
                  <wp:extent cx="1440180" cy="1440180"/>
                  <wp:effectExtent l="0" t="0" r="7620" b="7620"/>
                  <wp:docPr id="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pic:cNvPicPr>
                            <a:picLocks noChangeAspect="1"/>
                          </pic:cNvPicPr>
                        </pic:nvPicPr>
                        <pic:blipFill>
                          <a:blip r:embed="rId37"/>
                          <a:stretch>
                            <a:fillRect/>
                          </a:stretch>
                        </pic:blipFill>
                        <pic:spPr>
                          <a:xfrm>
                            <a:off x="0" y="0"/>
                            <a:ext cx="1440180" cy="1440180"/>
                          </a:xfrm>
                          <a:prstGeom prst="rect">
                            <a:avLst/>
                          </a:prstGeom>
                          <a:noFill/>
                          <a:ln>
                            <a:noFill/>
                          </a:ln>
                        </pic:spPr>
                      </pic:pic>
                    </a:graphicData>
                  </a:graphic>
                </wp:inline>
              </w:drawing>
            </w:r>
            <w:r>
              <w:rPr>
                <w:rFonts w:hint="eastAsia"/>
              </w:rPr>
              <w:t xml:space="preserve">   </w:t>
            </w:r>
          </w:p>
          <w:p>
            <w:pPr>
              <w:pStyle w:val="235"/>
              <w:spacing w:line="240" w:lineRule="exact"/>
              <w:ind w:firstLine="0" w:firstLineChars="0"/>
              <w:jc w:val="left"/>
            </w:pPr>
            <w:r>
              <w:rPr>
                <w:rFonts w:hint="eastAsia"/>
                <w:sz w:val="18"/>
                <w:szCs w:val="18"/>
              </w:rPr>
              <w:t>(符号：骷髅头和交叉的骨头棒，黑色；底色：白色；数字“6”写在底角)</w:t>
            </w:r>
          </w:p>
        </w:tc>
        <w:tc>
          <w:tcPr>
            <w:tcW w:w="1306" w:type="dxa"/>
            <w:vAlign w:val="center"/>
          </w:tcPr>
          <w:p>
            <w:pPr>
              <w:pStyle w:val="235"/>
              <w:ind w:firstLine="0" w:firstLineChars="0"/>
              <w:jc w:val="center"/>
            </w:pPr>
            <w:r>
              <w:rPr>
                <w:rFonts w:hint="eastAsia"/>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atLeast"/>
        </w:trPr>
        <w:tc>
          <w:tcPr>
            <w:tcW w:w="723" w:type="dxa"/>
            <w:vAlign w:val="center"/>
          </w:tcPr>
          <w:p>
            <w:pPr>
              <w:pStyle w:val="235"/>
              <w:ind w:firstLine="0" w:firstLineChars="0"/>
              <w:jc w:val="center"/>
            </w:pPr>
            <w:r>
              <w:rPr>
                <w:rFonts w:hint="eastAsia"/>
              </w:rPr>
              <w:t>15</w:t>
            </w:r>
          </w:p>
        </w:tc>
        <w:tc>
          <w:tcPr>
            <w:tcW w:w="1186" w:type="dxa"/>
            <w:vAlign w:val="center"/>
          </w:tcPr>
          <w:p>
            <w:pPr>
              <w:pStyle w:val="235"/>
              <w:ind w:firstLine="0" w:firstLineChars="0"/>
              <w:jc w:val="center"/>
            </w:pPr>
            <w:r>
              <w:rPr>
                <w:rFonts w:hint="eastAsia"/>
              </w:rPr>
              <w:t>感染性</w:t>
            </w:r>
          </w:p>
          <w:p>
            <w:pPr>
              <w:pStyle w:val="235"/>
              <w:ind w:firstLine="0" w:firstLineChars="0"/>
              <w:jc w:val="center"/>
            </w:pPr>
            <w:r>
              <w:rPr>
                <w:rFonts w:hint="eastAsia"/>
              </w:rPr>
              <w:t>物质</w:t>
            </w:r>
          </w:p>
        </w:tc>
        <w:tc>
          <w:tcPr>
            <w:tcW w:w="6355" w:type="dxa"/>
            <w:vAlign w:val="center"/>
          </w:tcPr>
          <w:p>
            <w:pPr>
              <w:pStyle w:val="235"/>
              <w:ind w:firstLine="0" w:firstLineChars="0"/>
              <w:jc w:val="center"/>
            </w:pPr>
            <w:r>
              <w:drawing>
                <wp:inline distT="0" distB="0" distL="114300" distR="114300">
                  <wp:extent cx="1440180" cy="1440180"/>
                  <wp:effectExtent l="0" t="0" r="7620" b="7620"/>
                  <wp:docPr id="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pic:cNvPicPr>
                            <a:picLocks noChangeAspect="1"/>
                          </pic:cNvPicPr>
                        </pic:nvPicPr>
                        <pic:blipFill>
                          <a:blip r:embed="rId38"/>
                          <a:stretch>
                            <a:fillRect/>
                          </a:stretch>
                        </pic:blipFill>
                        <pic:spPr>
                          <a:xfrm>
                            <a:off x="0" y="0"/>
                            <a:ext cx="1440180" cy="1440180"/>
                          </a:xfrm>
                          <a:prstGeom prst="rect">
                            <a:avLst/>
                          </a:prstGeom>
                          <a:noFill/>
                          <a:ln>
                            <a:noFill/>
                          </a:ln>
                        </pic:spPr>
                      </pic:pic>
                    </a:graphicData>
                  </a:graphic>
                </wp:inline>
              </w:drawing>
            </w:r>
          </w:p>
          <w:p>
            <w:pPr>
              <w:pStyle w:val="235"/>
              <w:spacing w:line="240" w:lineRule="exact"/>
              <w:ind w:firstLine="0" w:firstLineChars="0"/>
              <w:jc w:val="left"/>
              <w:rPr>
                <w:sz w:val="18"/>
                <w:szCs w:val="18"/>
              </w:rPr>
            </w:pPr>
            <w:r>
              <w:rPr>
                <w:rFonts w:hint="eastAsia"/>
                <w:sz w:val="18"/>
                <w:szCs w:val="18"/>
              </w:rPr>
              <w:t>(符号：3个新月形重叠在一个圆圈上，黑色；底色：白色；数字“6”写在底角)</w:t>
            </w:r>
          </w:p>
          <w:p>
            <w:pPr>
              <w:pStyle w:val="235"/>
              <w:spacing w:line="240" w:lineRule="exact"/>
              <w:ind w:firstLine="0" w:firstLineChars="0"/>
              <w:jc w:val="left"/>
              <w:rPr>
                <w:sz w:val="18"/>
                <w:szCs w:val="18"/>
              </w:rPr>
            </w:pPr>
            <w:r>
              <w:rPr>
                <w:rFonts w:hint="eastAsia"/>
                <w:sz w:val="18"/>
                <w:szCs w:val="18"/>
              </w:rPr>
              <w:t>标志下半部分可写入“感染性物质”和“如有破损或渗漏，立即通知公共卫生机构”</w:t>
            </w:r>
          </w:p>
        </w:tc>
        <w:tc>
          <w:tcPr>
            <w:tcW w:w="1306" w:type="dxa"/>
            <w:vAlign w:val="center"/>
          </w:tcPr>
          <w:p>
            <w:pPr>
              <w:pStyle w:val="235"/>
              <w:ind w:firstLine="0" w:firstLineChars="0"/>
              <w:jc w:val="center"/>
            </w:pPr>
            <w:r>
              <w:rPr>
                <w:rFonts w:hint="eastAsia"/>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2" w:hRule="atLeast"/>
        </w:trPr>
        <w:tc>
          <w:tcPr>
            <w:tcW w:w="723" w:type="dxa"/>
            <w:vAlign w:val="center"/>
          </w:tcPr>
          <w:p>
            <w:pPr>
              <w:pStyle w:val="235"/>
              <w:ind w:firstLine="0" w:firstLineChars="0"/>
              <w:jc w:val="center"/>
            </w:pPr>
            <w:r>
              <w:rPr>
                <w:rFonts w:hint="eastAsia"/>
              </w:rPr>
              <w:t>16</w:t>
            </w:r>
          </w:p>
        </w:tc>
        <w:tc>
          <w:tcPr>
            <w:tcW w:w="1186" w:type="dxa"/>
            <w:vAlign w:val="center"/>
          </w:tcPr>
          <w:p>
            <w:pPr>
              <w:pStyle w:val="235"/>
              <w:ind w:firstLine="0" w:firstLineChars="0"/>
              <w:jc w:val="center"/>
            </w:pPr>
            <w:r>
              <w:rPr>
                <w:rFonts w:hint="eastAsia"/>
              </w:rPr>
              <w:t>腐蚀性</w:t>
            </w:r>
          </w:p>
          <w:p>
            <w:pPr>
              <w:pStyle w:val="235"/>
              <w:ind w:firstLine="0" w:firstLineChars="0"/>
              <w:jc w:val="center"/>
            </w:pPr>
            <w:r>
              <w:rPr>
                <w:rFonts w:hint="eastAsia"/>
              </w:rPr>
              <w:t>物质</w:t>
            </w:r>
          </w:p>
        </w:tc>
        <w:tc>
          <w:tcPr>
            <w:tcW w:w="6355" w:type="dxa"/>
            <w:vAlign w:val="center"/>
          </w:tcPr>
          <w:p>
            <w:pPr>
              <w:pStyle w:val="235"/>
              <w:ind w:firstLine="0" w:firstLineChars="0"/>
              <w:jc w:val="center"/>
            </w:pPr>
            <w:r>
              <w:drawing>
                <wp:inline distT="0" distB="0" distL="114300" distR="114300">
                  <wp:extent cx="1440180" cy="1440180"/>
                  <wp:effectExtent l="0" t="0" r="7620" b="7620"/>
                  <wp:docPr id="5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pic:cNvPicPr>
                            <a:picLocks noChangeAspect="1"/>
                          </pic:cNvPicPr>
                        </pic:nvPicPr>
                        <pic:blipFill>
                          <a:blip r:embed="rId39"/>
                          <a:stretch>
                            <a:fillRect/>
                          </a:stretch>
                        </pic:blipFill>
                        <pic:spPr>
                          <a:xfrm>
                            <a:off x="0" y="0"/>
                            <a:ext cx="1440180" cy="1440180"/>
                          </a:xfrm>
                          <a:prstGeom prst="rect">
                            <a:avLst/>
                          </a:prstGeom>
                          <a:noFill/>
                          <a:ln>
                            <a:noFill/>
                          </a:ln>
                        </pic:spPr>
                      </pic:pic>
                    </a:graphicData>
                  </a:graphic>
                </wp:inline>
              </w:drawing>
            </w:r>
          </w:p>
          <w:p>
            <w:pPr>
              <w:pStyle w:val="235"/>
              <w:spacing w:line="240" w:lineRule="exact"/>
              <w:ind w:firstLine="0" w:firstLineChars="0"/>
              <w:jc w:val="left"/>
            </w:pPr>
            <w:r>
              <w:rPr>
                <w:rFonts w:hint="eastAsia"/>
                <w:sz w:val="18"/>
                <w:szCs w:val="18"/>
              </w:rPr>
              <w:t>((符号：从两个玻璃器皿中溢出的液体腐蚀着一只手和一块金属，黑色；底色：上半部分为白色,下半部分为黑色带白边；数字“8”写在底角)</w:t>
            </w:r>
          </w:p>
        </w:tc>
        <w:tc>
          <w:tcPr>
            <w:tcW w:w="1306" w:type="dxa"/>
            <w:vAlign w:val="center"/>
          </w:tcPr>
          <w:p>
            <w:pPr>
              <w:pStyle w:val="235"/>
              <w:ind w:firstLine="0" w:firstLineChars="0"/>
              <w:jc w:val="center"/>
            </w:pPr>
            <w:r>
              <w:rPr>
                <w:rFonts w:hint="eastAsia"/>
              </w:rPr>
              <w:t>8</w:t>
            </w:r>
          </w:p>
        </w:tc>
      </w:tr>
    </w:tbl>
    <w:p>
      <w:pPr>
        <w:pStyle w:val="235"/>
        <w:ind w:firstLine="0" w:firstLineChars="0"/>
        <w:jc w:val="center"/>
      </w:pPr>
      <w:r>
        <w:rPr>
          <w:rFonts w:hint="eastAsia"/>
        </w:rPr>
        <w:t>表BA.1（续）</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295"/>
        <w:gridCol w:w="6246"/>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pStyle w:val="235"/>
              <w:ind w:firstLine="0" w:firstLineChars="0"/>
              <w:jc w:val="center"/>
            </w:pPr>
            <w:r>
              <w:rPr>
                <w:rFonts w:hint="eastAsia"/>
              </w:rPr>
              <w:t>序号</w:t>
            </w:r>
          </w:p>
        </w:tc>
        <w:tc>
          <w:tcPr>
            <w:tcW w:w="1295" w:type="dxa"/>
            <w:vAlign w:val="center"/>
          </w:tcPr>
          <w:p>
            <w:pPr>
              <w:pStyle w:val="235"/>
              <w:ind w:firstLine="0" w:firstLineChars="0"/>
              <w:jc w:val="center"/>
            </w:pPr>
            <w:r>
              <w:rPr>
                <w:rFonts w:hint="eastAsia"/>
              </w:rPr>
              <w:t>名称</w:t>
            </w:r>
          </w:p>
        </w:tc>
        <w:tc>
          <w:tcPr>
            <w:tcW w:w="6246" w:type="dxa"/>
            <w:vAlign w:val="center"/>
          </w:tcPr>
          <w:p>
            <w:pPr>
              <w:pStyle w:val="235"/>
              <w:ind w:firstLine="0" w:firstLineChars="0"/>
              <w:jc w:val="center"/>
            </w:pPr>
            <w:r>
              <w:rPr>
                <w:rFonts w:hint="eastAsia"/>
              </w:rPr>
              <w:t>图形</w:t>
            </w:r>
          </w:p>
        </w:tc>
        <w:tc>
          <w:tcPr>
            <w:tcW w:w="1306" w:type="dxa"/>
            <w:vAlign w:val="center"/>
          </w:tcPr>
          <w:p>
            <w:pPr>
              <w:pStyle w:val="235"/>
              <w:ind w:firstLine="0" w:firstLineChars="0"/>
              <w:jc w:val="center"/>
            </w:pPr>
            <w:r>
              <w:rPr>
                <w:rFonts w:hint="eastAsia"/>
              </w:rPr>
              <w:t>对应的危险货物类项号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1" w:hRule="atLeast"/>
        </w:trPr>
        <w:tc>
          <w:tcPr>
            <w:tcW w:w="723" w:type="dxa"/>
            <w:vAlign w:val="center"/>
          </w:tcPr>
          <w:p>
            <w:pPr>
              <w:pStyle w:val="235"/>
              <w:ind w:firstLine="0" w:firstLineChars="0"/>
              <w:jc w:val="center"/>
            </w:pPr>
            <w:r>
              <w:rPr>
                <w:rFonts w:hint="eastAsia"/>
              </w:rPr>
              <w:t>17</w:t>
            </w:r>
          </w:p>
        </w:tc>
        <w:tc>
          <w:tcPr>
            <w:tcW w:w="1295" w:type="dxa"/>
            <w:vAlign w:val="center"/>
          </w:tcPr>
          <w:p>
            <w:pPr>
              <w:pStyle w:val="235"/>
              <w:ind w:firstLine="0" w:firstLineChars="0"/>
              <w:jc w:val="center"/>
            </w:pPr>
            <w:r>
              <w:rPr>
                <w:rFonts w:hint="eastAsia"/>
              </w:rPr>
              <w:t>杂项危险</w:t>
            </w:r>
          </w:p>
          <w:p>
            <w:pPr>
              <w:pStyle w:val="235"/>
              <w:ind w:firstLine="0" w:firstLineChars="0"/>
              <w:jc w:val="center"/>
            </w:pPr>
            <w:r>
              <w:rPr>
                <w:rFonts w:hint="eastAsia"/>
              </w:rPr>
              <w:t>物质和物品</w:t>
            </w:r>
          </w:p>
        </w:tc>
        <w:tc>
          <w:tcPr>
            <w:tcW w:w="6246" w:type="dxa"/>
            <w:vAlign w:val="center"/>
          </w:tcPr>
          <w:p>
            <w:pPr>
              <w:pStyle w:val="235"/>
              <w:ind w:firstLine="0" w:firstLineChars="0"/>
              <w:jc w:val="center"/>
            </w:pPr>
            <w:r>
              <w:drawing>
                <wp:inline distT="0" distB="0" distL="114300" distR="114300">
                  <wp:extent cx="1440180" cy="1440180"/>
                  <wp:effectExtent l="0" t="0" r="7620" b="7620"/>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pic:cNvPicPr>
                            <a:picLocks noChangeAspect="1"/>
                          </pic:cNvPicPr>
                        </pic:nvPicPr>
                        <pic:blipFill>
                          <a:blip r:embed="rId40"/>
                          <a:stretch>
                            <a:fillRect/>
                          </a:stretch>
                        </pic:blipFill>
                        <pic:spPr>
                          <a:xfrm>
                            <a:off x="0" y="0"/>
                            <a:ext cx="1440180" cy="1440180"/>
                          </a:xfrm>
                          <a:prstGeom prst="rect">
                            <a:avLst/>
                          </a:prstGeom>
                          <a:noFill/>
                          <a:ln>
                            <a:noFill/>
                          </a:ln>
                        </pic:spPr>
                      </pic:pic>
                    </a:graphicData>
                  </a:graphic>
                </wp:inline>
              </w:drawing>
            </w:r>
            <w:r>
              <w:rPr>
                <w:rFonts w:hint="eastAsia"/>
              </w:rPr>
              <w:t xml:space="preserve">    </w:t>
            </w:r>
          </w:p>
          <w:p>
            <w:pPr>
              <w:pStyle w:val="235"/>
              <w:spacing w:line="240" w:lineRule="exact"/>
              <w:ind w:firstLine="0" w:firstLineChars="0"/>
              <w:jc w:val="left"/>
            </w:pPr>
            <w:r>
              <w:rPr>
                <w:rFonts w:hint="eastAsia"/>
                <w:sz w:val="18"/>
                <w:szCs w:val="18"/>
              </w:rPr>
              <w:t>(符号：上半部分为七条垂直条纹，黑色；底色：白色；下划线数字“9”写在底角)</w:t>
            </w:r>
          </w:p>
        </w:tc>
        <w:tc>
          <w:tcPr>
            <w:tcW w:w="1306" w:type="dxa"/>
            <w:vAlign w:val="center"/>
          </w:tcPr>
          <w:p>
            <w:pPr>
              <w:pStyle w:val="235"/>
              <w:ind w:firstLine="0" w:firstLineChars="0"/>
              <w:jc w:val="center"/>
            </w:pPr>
            <w:r>
              <w:rPr>
                <w:rFonts w:hint="eastAsi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22" w:hRule="atLeast"/>
        </w:trPr>
        <w:tc>
          <w:tcPr>
            <w:tcW w:w="723" w:type="dxa"/>
            <w:vAlign w:val="center"/>
          </w:tcPr>
          <w:p>
            <w:pPr>
              <w:pStyle w:val="235"/>
              <w:ind w:firstLine="0" w:firstLineChars="0"/>
              <w:jc w:val="center"/>
            </w:pPr>
            <w:r>
              <w:rPr>
                <w:rFonts w:hint="eastAsia"/>
              </w:rPr>
              <w:t>18</w:t>
            </w:r>
          </w:p>
        </w:tc>
        <w:tc>
          <w:tcPr>
            <w:tcW w:w="1295" w:type="dxa"/>
            <w:vAlign w:val="center"/>
          </w:tcPr>
          <w:p>
            <w:pPr>
              <w:pStyle w:val="235"/>
              <w:ind w:firstLine="0" w:firstLineChars="0"/>
              <w:jc w:val="center"/>
            </w:pPr>
            <w:r>
              <w:rPr>
                <w:rFonts w:hint="eastAsia"/>
              </w:rPr>
              <w:t>杂项危险</w:t>
            </w:r>
          </w:p>
          <w:p>
            <w:pPr>
              <w:pStyle w:val="235"/>
              <w:ind w:firstLine="0" w:firstLineChars="0"/>
              <w:jc w:val="center"/>
            </w:pPr>
            <w:r>
              <w:rPr>
                <w:rFonts w:hint="eastAsia"/>
              </w:rPr>
              <w:t>物质和物品</w:t>
            </w:r>
          </w:p>
        </w:tc>
        <w:tc>
          <w:tcPr>
            <w:tcW w:w="6246" w:type="dxa"/>
            <w:vAlign w:val="center"/>
          </w:tcPr>
          <w:p>
            <w:pPr>
              <w:pStyle w:val="235"/>
              <w:ind w:firstLine="0" w:firstLineChars="0"/>
              <w:jc w:val="center"/>
            </w:pPr>
            <w:r>
              <w:rPr>
                <w:rFonts w:hint="eastAsia"/>
              </w:rPr>
              <w:t xml:space="preserve">  </w:t>
            </w:r>
            <w:r>
              <w:drawing>
                <wp:inline distT="0" distB="0" distL="0" distR="0">
                  <wp:extent cx="1449705" cy="1440180"/>
                  <wp:effectExtent l="0" t="0" r="762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rot="5400000">
                            <a:off x="0" y="0"/>
                            <a:ext cx="1449705" cy="1440180"/>
                          </a:xfrm>
                          <a:prstGeom prst="rect">
                            <a:avLst/>
                          </a:prstGeom>
                          <a:noFill/>
                          <a:ln>
                            <a:noFill/>
                          </a:ln>
                        </pic:spPr>
                      </pic:pic>
                    </a:graphicData>
                  </a:graphic>
                </wp:inline>
              </w:drawing>
            </w:r>
          </w:p>
          <w:p>
            <w:pPr>
              <w:pStyle w:val="235"/>
              <w:spacing w:line="240" w:lineRule="exact"/>
              <w:ind w:firstLine="0" w:firstLineChars="0"/>
              <w:jc w:val="left"/>
              <w:rPr>
                <w:sz w:val="18"/>
                <w:szCs w:val="18"/>
              </w:rPr>
            </w:pPr>
            <w:r>
              <w:rPr>
                <w:rFonts w:hint="eastAsia"/>
                <w:sz w:val="18"/>
                <w:szCs w:val="18"/>
              </w:rPr>
              <w:t>(符号：上半部分为七条垂直条纹，黑色；下半部分为电池</w:t>
            </w:r>
          </w:p>
          <w:p>
            <w:pPr>
              <w:pStyle w:val="235"/>
              <w:spacing w:line="240" w:lineRule="exact"/>
              <w:ind w:firstLine="0" w:firstLineChars="0"/>
              <w:jc w:val="left"/>
            </w:pPr>
            <w:r>
              <w:rPr>
                <w:rFonts w:hint="eastAsia"/>
                <w:sz w:val="18"/>
                <w:szCs w:val="18"/>
              </w:rPr>
              <w:t>组，其中一个破裂起火；底色：白色；下划线数字“9”写在底角)</w:t>
            </w:r>
          </w:p>
        </w:tc>
        <w:tc>
          <w:tcPr>
            <w:tcW w:w="1306" w:type="dxa"/>
            <w:vAlign w:val="center"/>
          </w:tcPr>
          <w:p>
            <w:pPr>
              <w:pStyle w:val="235"/>
              <w:ind w:firstLine="0" w:firstLineChars="0"/>
              <w:jc w:val="center"/>
            </w:pPr>
            <w:r>
              <w:rPr>
                <w:rFonts w:hint="eastAsia"/>
              </w:rPr>
              <w:t>9A</w:t>
            </w:r>
          </w:p>
        </w:tc>
      </w:tr>
    </w:tbl>
    <w:p>
      <w:pPr>
        <w:pStyle w:val="235"/>
        <w:ind w:firstLine="0" w:firstLineChars="0"/>
        <w:jc w:val="center"/>
      </w:pPr>
    </w:p>
    <w:p>
      <w:pPr>
        <w:pStyle w:val="235"/>
        <w:ind w:firstLine="0" w:firstLineChars="0"/>
      </w:pPr>
      <w:r>
        <w:rPr>
          <w:rFonts w:hint="eastAsia"/>
        </w:rPr>
        <w:t>BA.2 图形规定</w:t>
      </w:r>
    </w:p>
    <w:p>
      <w:pPr>
        <w:pStyle w:val="235"/>
        <w:ind w:firstLine="0" w:firstLineChars="0"/>
      </w:pPr>
      <w:r>
        <w:rPr>
          <w:rFonts w:hint="eastAsia"/>
        </w:rPr>
        <w:t>BA.2.1 以水平对角线为界，标志牌图形分为上下两部分。除l.4项、1.5项和1.6项外，上半部分为图形符号，下半部分为文字和类号或项号和适当的配装组字母。</w:t>
      </w:r>
    </w:p>
    <w:p>
      <w:pPr>
        <w:pStyle w:val="235"/>
        <w:ind w:firstLine="0" w:firstLineChars="0"/>
      </w:pPr>
      <w:r>
        <w:rPr>
          <w:rFonts w:hint="eastAsia"/>
        </w:rPr>
        <w:t>BA.2.2 除1.4项、1.5项和1.6项外,第1类的标志牌在下半部分标明物质或物品的项号和配装组字母。1.4项、1.5项和1.6项的标志牌在上半部分标明项号﹐在下半部分标明配装组字母。1.4项S配装组一般不需要标志牌。但如果认为这类货物需要有标志牌，则应依照1.4号式样。</w:t>
      </w:r>
    </w:p>
    <w:p>
      <w:pPr>
        <w:pStyle w:val="235"/>
        <w:ind w:firstLine="0" w:firstLineChars="0"/>
        <w:rPr>
          <w:highlight w:val="yellow"/>
        </w:rPr>
      </w:pPr>
      <w:r>
        <w:rPr>
          <w:rFonts w:hint="eastAsia"/>
        </w:rPr>
        <w:t>BA.2.3 第7类以外的物质的标志牌﹐在符号下面的空白部分填写的文字(类号或项号除外)应限于表明危险性质的资料和搬运时应注意的事项。</w:t>
      </w:r>
    </w:p>
    <w:p>
      <w:pPr>
        <w:pStyle w:val="235"/>
        <w:ind w:firstLine="0" w:firstLineChars="0"/>
      </w:pPr>
      <w:r>
        <w:rPr>
          <w:rFonts w:hint="eastAsia"/>
        </w:rPr>
        <w:t xml:space="preserve">BA.2.4 </w:t>
      </w:r>
      <w:r>
        <w:t>所有标志</w:t>
      </w:r>
      <w:r>
        <w:rPr>
          <w:rFonts w:hint="eastAsia"/>
        </w:rPr>
        <w:t>牌</w:t>
      </w:r>
      <w:r>
        <w:t>上的符号、文字和数字必须清晰可见和不易磨损,并以黑色显示,但下述情况除外:</w:t>
      </w:r>
    </w:p>
    <w:p>
      <w:pPr>
        <w:pStyle w:val="235"/>
      </w:pPr>
      <w:r>
        <w:rPr>
          <w:rFonts w:hint="eastAsia"/>
        </w:rPr>
        <w:t>——</w:t>
      </w:r>
      <w:r>
        <w:t>第8类的标志</w:t>
      </w:r>
      <w:r>
        <w:rPr>
          <w:rFonts w:hint="eastAsia"/>
        </w:rPr>
        <w:t>，</w:t>
      </w:r>
      <w:r>
        <w:t>文字和类号用白色显示</w:t>
      </w:r>
      <w:r>
        <w:rPr>
          <w:rFonts w:hint="eastAsia"/>
        </w:rPr>
        <w:t>；</w:t>
      </w:r>
    </w:p>
    <w:p>
      <w:pPr>
        <w:pStyle w:val="235"/>
      </w:pPr>
      <w:r>
        <w:rPr>
          <w:rFonts w:hint="eastAsia"/>
        </w:rPr>
        <w:t>——</w:t>
      </w:r>
      <w:r>
        <w:t>标志底色</w:t>
      </w:r>
      <w:r>
        <w:rPr>
          <w:rFonts w:hint="eastAsia"/>
        </w:rPr>
        <w:t>全部</w:t>
      </w:r>
      <w:r>
        <w:t>为绿色、红色或蓝色时,符号、文字和数字</w:t>
      </w:r>
      <w:r>
        <w:rPr>
          <w:rFonts w:hint="eastAsia"/>
        </w:rPr>
        <w:t>可以使</w:t>
      </w:r>
      <w:r>
        <w:t>用白色</w:t>
      </w:r>
      <w:r>
        <w:rPr>
          <w:rFonts w:hint="eastAsia"/>
        </w:rPr>
        <w:t>；</w:t>
      </w:r>
    </w:p>
    <w:p>
      <w:pPr>
        <w:pStyle w:val="235"/>
      </w:pPr>
      <w:r>
        <w:rPr>
          <w:rFonts w:hint="eastAsia"/>
        </w:rPr>
        <w:t>——</w:t>
      </w:r>
      <w:r>
        <w:t>第5.2类的标志</w:t>
      </w:r>
      <w:r>
        <w:rPr>
          <w:rFonts w:hint="eastAsia"/>
        </w:rPr>
        <w:t>，</w:t>
      </w:r>
      <w:r>
        <w:t>符号可用白色显示</w:t>
      </w:r>
      <w:r>
        <w:rPr>
          <w:rFonts w:hint="eastAsia"/>
        </w:rPr>
        <w:t>。</w:t>
      </w:r>
    </w:p>
    <w:p>
      <w:pPr>
        <w:pStyle w:val="235"/>
        <w:ind w:firstLine="0" w:firstLineChars="0"/>
      </w:pPr>
      <w:r>
        <w:rPr>
          <w:rFonts w:hint="eastAsia"/>
        </w:rPr>
        <w:t xml:space="preserve">BA.2.5 上半部分的类号或项号字高应不小于80mm，底角数字字高应不小于25mm。 </w:t>
      </w:r>
    </w:p>
    <w:p>
      <w:pPr>
        <w:pStyle w:val="235"/>
        <w:ind w:firstLine="0" w:firstLineChars="0"/>
      </w:pPr>
      <w:r>
        <w:rPr>
          <w:rFonts w:hint="eastAsia"/>
        </w:rPr>
        <w:t>B</w:t>
      </w:r>
      <w:r>
        <w:t>A.2</w:t>
      </w:r>
      <w:r>
        <w:rPr>
          <w:rFonts w:hint="eastAsia"/>
        </w:rPr>
        <w:t xml:space="preserve">.6 </w:t>
      </w:r>
      <w:r>
        <w:t>运输放射性危险货物车辆的标志牌图形应符合GB</w:t>
      </w:r>
      <w:r>
        <w:rPr>
          <w:rFonts w:hint="eastAsia"/>
        </w:rPr>
        <w:t xml:space="preserve"> </w:t>
      </w:r>
      <w:r>
        <w:t>11806的规定。</w:t>
      </w:r>
    </w:p>
    <w:p>
      <w:pPr>
        <w:pStyle w:val="61"/>
        <w:ind w:firstLine="420"/>
      </w:pPr>
    </w:p>
    <w:p>
      <w:pPr>
        <w:pStyle w:val="61"/>
        <w:ind w:firstLine="420"/>
      </w:pPr>
    </w:p>
    <w:p>
      <w:pPr>
        <w:pStyle w:val="61"/>
        <w:ind w:firstLine="420"/>
        <w:sectPr>
          <w:pgSz w:w="11906" w:h="16838"/>
          <w:pgMar w:top="2410" w:right="1134" w:bottom="1134" w:left="1134" w:header="1418" w:footer="1134" w:gutter="284"/>
          <w:cols w:space="425" w:num="1"/>
          <w:formProt w:val="0"/>
          <w:docGrid w:type="lines" w:linePitch="312" w:charSpace="0"/>
        </w:sectPr>
      </w:pPr>
    </w:p>
    <w:p>
      <w:pPr>
        <w:pStyle w:val="203"/>
        <w:rPr>
          <w:vanish w:val="0"/>
        </w:rPr>
      </w:pPr>
    </w:p>
    <w:p>
      <w:pPr>
        <w:pStyle w:val="204"/>
        <w:rPr>
          <w:vanish w:val="0"/>
        </w:rPr>
      </w:pPr>
    </w:p>
    <w:p>
      <w:pPr>
        <w:pStyle w:val="81"/>
        <w:spacing w:before="78" w:after="156"/>
      </w:pPr>
      <w:bookmarkStart w:id="59" w:name="_Toc14101"/>
      <w:r>
        <w:br w:type="textWrapping"/>
      </w:r>
      <w:r>
        <w:rPr>
          <w:rFonts w:hint="eastAsia"/>
        </w:rPr>
        <w:t>（规范性）</w:t>
      </w:r>
      <w:r>
        <w:br w:type="textWrapping"/>
      </w:r>
      <w:r>
        <w:rPr>
          <w:rFonts w:hint="eastAsia"/>
        </w:rPr>
        <w:t>安全标示牌</w:t>
      </w:r>
      <w:bookmarkEnd w:id="59"/>
    </w:p>
    <w:p>
      <w:pPr>
        <w:pStyle w:val="216"/>
      </w:pPr>
      <w:r>
        <w:rPr>
          <w:rFonts w:hint="eastAsia"/>
        </w:rPr>
        <w:t>在车辆后部和两侧应安装安全标示牌（式样及尺寸见图C.1、图C.2、图C.3和图C.4）。安全标示牌为白底黑字（不锈钢没法弄），内容经粘贴或者喷涂，字迹应清晰完整、持久耐用，字体为宋体或仿宋。根据车辆结构或用途，选择螺栓固定、铆钉固定、粘合剂粘贴固定或插槽固定(可按使用需要随时更换)等方式安装固定标志牌。</w:t>
      </w:r>
    </w:p>
    <w:p>
      <w:pPr>
        <w:pStyle w:val="216"/>
        <w:rPr>
          <w:rFonts w:hAnsi="宋体" w:cs="宋体"/>
        </w:rPr>
      </w:pPr>
      <w:r>
        <w:rPr>
          <w:rFonts w:hint="eastAsia"/>
        </w:rPr>
        <w:t>危险货物名称和危险货物危险性应以 GB 12268和《国家危险废物名录》为准。未列入的，</w:t>
      </w:r>
      <w:r>
        <w:rPr>
          <w:rFonts w:hint="eastAsia" w:hAnsi="宋体" w:cs="宋体"/>
        </w:rPr>
        <w:t>以有关法律、行政法规的规定或国务院有关部门公布的结果为准。</w:t>
      </w:r>
    </w:p>
    <w:p>
      <w:pPr>
        <w:pStyle w:val="216"/>
        <w:rPr>
          <w:rFonts w:hAnsi="宋体" w:cs="宋体"/>
        </w:rPr>
      </w:pPr>
      <w:r>
        <w:rPr>
          <w:rFonts w:hint="eastAsia" w:hAnsi="宋体" w:cs="宋体"/>
        </w:rPr>
        <w:t>施救方法应根据GB/T 39652.2的规定进行编写。</w:t>
      </w:r>
    </w:p>
    <w:p>
      <w:pPr>
        <w:pStyle w:val="216"/>
        <w:rPr>
          <w:vanish/>
        </w:rPr>
      </w:pPr>
      <w:r>
        <w:rPr>
          <w:rFonts w:hint="eastAsia" w:hAnsi="宋体" w:cs="宋体"/>
        </w:rPr>
        <w:t>托运人信息应写明托运企业或单位的名称和联系电话，联系电话应为托运方了解所托运货物的危险特性及应急处置措施的人员的电话和托运委托人电话。</w:t>
      </w:r>
    </w:p>
    <w:p>
      <w:pPr>
        <w:pStyle w:val="216"/>
        <w:numPr>
          <w:ilvl w:val="1"/>
          <w:numId w:val="0"/>
        </w:numPr>
      </w:pPr>
    </w:p>
    <w:p>
      <w:pPr>
        <w:pStyle w:val="61"/>
        <w:ind w:firstLine="420"/>
        <w:jc w:val="center"/>
      </w:pPr>
      <w:r>
        <w:drawing>
          <wp:inline distT="0" distB="0" distL="114300" distR="114300">
            <wp:extent cx="3598545" cy="2160270"/>
            <wp:effectExtent l="0" t="0" r="1905" b="1143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42"/>
                    <a:srcRect t="6403" b="8537"/>
                    <a:stretch>
                      <a:fillRect/>
                    </a:stretch>
                  </pic:blipFill>
                  <pic:spPr>
                    <a:xfrm>
                      <a:off x="0" y="0"/>
                      <a:ext cx="3598545" cy="2160270"/>
                    </a:xfrm>
                    <a:prstGeom prst="rect">
                      <a:avLst/>
                    </a:prstGeom>
                    <a:noFill/>
                    <a:ln>
                      <a:noFill/>
                    </a:ln>
                  </pic:spPr>
                </pic:pic>
              </a:graphicData>
            </a:graphic>
          </wp:inline>
        </w:drawing>
      </w:r>
    </w:p>
    <w:p>
      <w:pPr>
        <w:pStyle w:val="88"/>
        <w:spacing w:before="156" w:after="156"/>
      </w:pPr>
      <w:r>
        <w:rPr>
          <w:rFonts w:hint="eastAsia"/>
        </w:rPr>
        <w:t>车辆安全标示牌-横版1</w:t>
      </w:r>
    </w:p>
    <w:p>
      <w:pPr>
        <w:pStyle w:val="61"/>
        <w:ind w:firstLine="420"/>
        <w:jc w:val="center"/>
      </w:pPr>
      <w:r>
        <w:drawing>
          <wp:inline distT="0" distB="0" distL="114300" distR="114300">
            <wp:extent cx="3969385" cy="2520315"/>
            <wp:effectExtent l="0" t="0" r="12065" b="1333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43"/>
                    <a:srcRect t="5218" b="2944"/>
                    <a:stretch>
                      <a:fillRect/>
                    </a:stretch>
                  </pic:blipFill>
                  <pic:spPr>
                    <a:xfrm>
                      <a:off x="0" y="0"/>
                      <a:ext cx="3969385" cy="2520315"/>
                    </a:xfrm>
                    <a:prstGeom prst="rect">
                      <a:avLst/>
                    </a:prstGeom>
                    <a:noFill/>
                    <a:ln>
                      <a:noFill/>
                    </a:ln>
                  </pic:spPr>
                </pic:pic>
              </a:graphicData>
            </a:graphic>
          </wp:inline>
        </w:drawing>
      </w:r>
    </w:p>
    <w:p>
      <w:pPr>
        <w:pStyle w:val="88"/>
        <w:spacing w:before="156" w:after="156"/>
      </w:pPr>
      <w:r>
        <w:rPr>
          <w:rFonts w:hint="eastAsia"/>
        </w:rPr>
        <w:t>车辆安全标示牌-横版2</w:t>
      </w:r>
    </w:p>
    <w:p>
      <w:pPr>
        <w:pStyle w:val="61"/>
        <w:ind w:firstLine="420"/>
      </w:pPr>
    </w:p>
    <w:p>
      <w:pPr>
        <w:pStyle w:val="61"/>
        <w:ind w:firstLine="420"/>
        <w:jc w:val="center"/>
      </w:pPr>
      <w:r>
        <w:drawing>
          <wp:inline distT="0" distB="0" distL="114300" distR="114300">
            <wp:extent cx="2753360" cy="3239770"/>
            <wp:effectExtent l="0" t="0" r="5080" b="635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44"/>
                    <a:stretch>
                      <a:fillRect/>
                    </a:stretch>
                  </pic:blipFill>
                  <pic:spPr>
                    <a:xfrm>
                      <a:off x="0" y="0"/>
                      <a:ext cx="2753360" cy="3239770"/>
                    </a:xfrm>
                    <a:prstGeom prst="rect">
                      <a:avLst/>
                    </a:prstGeom>
                    <a:noFill/>
                    <a:ln>
                      <a:noFill/>
                    </a:ln>
                  </pic:spPr>
                </pic:pic>
              </a:graphicData>
            </a:graphic>
          </wp:inline>
        </w:drawing>
      </w:r>
    </w:p>
    <w:p>
      <w:pPr>
        <w:pStyle w:val="88"/>
        <w:spacing w:before="156" w:after="156"/>
      </w:pPr>
      <w:r>
        <w:rPr>
          <w:rFonts w:hint="eastAsia"/>
        </w:rPr>
        <w:t>车辆安全标示牌-竖版1</w:t>
      </w:r>
    </w:p>
    <w:p>
      <w:pPr>
        <w:pStyle w:val="61"/>
        <w:ind w:firstLine="420"/>
        <w:jc w:val="center"/>
      </w:pPr>
      <w:r>
        <w:drawing>
          <wp:inline distT="0" distB="0" distL="114300" distR="114300">
            <wp:extent cx="3014980" cy="3239770"/>
            <wp:effectExtent l="0" t="0" r="13970" b="177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45"/>
                    <a:stretch>
                      <a:fillRect/>
                    </a:stretch>
                  </pic:blipFill>
                  <pic:spPr>
                    <a:xfrm>
                      <a:off x="0" y="0"/>
                      <a:ext cx="3014980" cy="3239770"/>
                    </a:xfrm>
                    <a:prstGeom prst="rect">
                      <a:avLst/>
                    </a:prstGeom>
                    <a:noFill/>
                    <a:ln>
                      <a:noFill/>
                    </a:ln>
                  </pic:spPr>
                </pic:pic>
              </a:graphicData>
            </a:graphic>
          </wp:inline>
        </w:drawing>
      </w:r>
    </w:p>
    <w:p>
      <w:pPr>
        <w:pStyle w:val="88"/>
        <w:spacing w:before="156" w:after="156"/>
      </w:pPr>
      <w:r>
        <w:rPr>
          <w:rFonts w:hint="eastAsia"/>
        </w:rPr>
        <w:t>车辆安全标示牌-竖版2</w:t>
      </w:r>
    </w:p>
    <w:p>
      <w:pPr>
        <w:pStyle w:val="204"/>
        <w:rPr>
          <w:vanish w:val="0"/>
        </w:rPr>
      </w:pPr>
    </w:p>
    <w:p>
      <w:pPr>
        <w:pStyle w:val="61"/>
        <w:ind w:firstLine="420"/>
        <w:sectPr>
          <w:pgSz w:w="11906" w:h="16838"/>
          <w:pgMar w:top="2410" w:right="1134" w:bottom="1134" w:left="1134" w:header="1418" w:footer="1134" w:gutter="284"/>
          <w:cols w:space="425" w:num="1"/>
          <w:formProt w:val="0"/>
          <w:docGrid w:type="lines" w:linePitch="312" w:charSpace="0"/>
        </w:sectPr>
      </w:pPr>
    </w:p>
    <w:p>
      <w:pPr>
        <w:pStyle w:val="203"/>
        <w:rPr>
          <w:vanish w:val="0"/>
        </w:rPr>
      </w:pPr>
    </w:p>
    <w:p>
      <w:pPr>
        <w:pStyle w:val="204"/>
        <w:rPr>
          <w:vanish w:val="0"/>
        </w:rPr>
      </w:pPr>
    </w:p>
    <w:p>
      <w:pPr>
        <w:pStyle w:val="81"/>
        <w:spacing w:before="78" w:after="156"/>
      </w:pPr>
      <w:bookmarkStart w:id="60" w:name="_Toc14073"/>
      <w:r>
        <w:br w:type="textWrapping"/>
      </w:r>
      <w:r>
        <w:rPr>
          <w:rFonts w:hint="eastAsia"/>
        </w:rPr>
        <w:t>（资料性）</w:t>
      </w:r>
      <w:r>
        <w:br w:type="textWrapping"/>
      </w:r>
      <w:r>
        <w:rPr>
          <w:rFonts w:hint="eastAsia"/>
        </w:rPr>
        <w:t>橙色反光带、</w:t>
      </w:r>
      <w:r>
        <w:rPr>
          <w:rFonts w:hint="eastAsia" w:hAnsi="宋体" w:cs="宋体"/>
        </w:rPr>
        <w:t>危险货物运输车辆标志</w:t>
      </w:r>
      <w:r>
        <w:rPr>
          <w:rFonts w:hint="eastAsia"/>
        </w:rPr>
        <w:t>及安全标示牌位置</w:t>
      </w:r>
      <w:bookmarkEnd w:id="60"/>
    </w:p>
    <w:p>
      <w:pPr>
        <w:pStyle w:val="216"/>
      </w:pPr>
      <w:r>
        <w:rPr>
          <w:rFonts w:hint="eastAsia"/>
        </w:rPr>
        <w:t>罐式车辆在罐体两侧各设置一块</w:t>
      </w:r>
      <w:r>
        <w:rPr>
          <w:rFonts w:hint="eastAsia" w:hAnsi="宋体" w:cs="宋体"/>
        </w:rPr>
        <w:t>危险货物运输车辆标志</w:t>
      </w:r>
      <w:r>
        <w:rPr>
          <w:rFonts w:hint="eastAsia"/>
        </w:rPr>
        <w:t>和安全标示牌，</w:t>
      </w:r>
      <w:r>
        <w:rPr>
          <w:rFonts w:hint="eastAsia" w:hAnsi="宋体" w:cs="宋体"/>
        </w:rPr>
        <w:t>危险货物运输车辆标志</w:t>
      </w:r>
      <w:r>
        <w:rPr>
          <w:rFonts w:hint="eastAsia"/>
        </w:rPr>
        <w:t>悬挂位置一般居中，安全标示牌位置一般位于罐体后部，见图D.1。</w:t>
      </w:r>
    </w:p>
    <w:p>
      <w:pPr>
        <w:pStyle w:val="61"/>
        <w:ind w:firstLine="420"/>
        <w:jc w:val="center"/>
      </w:pPr>
      <w:r>
        <w:rPr>
          <w:rFonts w:hint="eastAsia"/>
        </w:rPr>
        <w:drawing>
          <wp:inline distT="0" distB="0" distL="114300" distR="114300">
            <wp:extent cx="5567680" cy="2520315"/>
            <wp:effectExtent l="0" t="0" r="10160" b="9525"/>
            <wp:docPr id="16" name="图片 16" descr="罐式车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罐式车辆"/>
                    <pic:cNvPicPr>
                      <a:picLocks noChangeAspect="1"/>
                    </pic:cNvPicPr>
                  </pic:nvPicPr>
                  <pic:blipFill>
                    <a:blip r:embed="rId46"/>
                    <a:stretch>
                      <a:fillRect/>
                    </a:stretch>
                  </pic:blipFill>
                  <pic:spPr>
                    <a:xfrm>
                      <a:off x="0" y="0"/>
                      <a:ext cx="5567680" cy="2520315"/>
                    </a:xfrm>
                    <a:prstGeom prst="rect">
                      <a:avLst/>
                    </a:prstGeom>
                  </pic:spPr>
                </pic:pic>
              </a:graphicData>
            </a:graphic>
          </wp:inline>
        </w:drawing>
      </w:r>
    </w:p>
    <w:p>
      <w:pPr>
        <w:pStyle w:val="61"/>
        <w:ind w:firstLine="420"/>
        <w:jc w:val="center"/>
      </w:pPr>
    </w:p>
    <w:p>
      <w:pPr>
        <w:pStyle w:val="88"/>
        <w:spacing w:before="156" w:after="156"/>
      </w:pPr>
      <w:r>
        <w:t>罐式车辆橙色反光带﹑</w:t>
      </w:r>
      <w:r>
        <w:rPr>
          <w:rFonts w:hint="eastAsia" w:hAnsi="宋体" w:cs="宋体"/>
        </w:rPr>
        <w:t>危险货物运输车辆标志及</w:t>
      </w:r>
      <w:r>
        <w:t>安全标示牌侧面位置示例</w:t>
      </w:r>
    </w:p>
    <w:p>
      <w:pPr>
        <w:pStyle w:val="216"/>
      </w:pPr>
      <w:r>
        <w:t>罐式车辆在罐体后部应分别设置一块</w:t>
      </w:r>
      <w:r>
        <w:rPr>
          <w:rFonts w:hint="eastAsia" w:hAnsi="宋体" w:cs="宋体"/>
        </w:rPr>
        <w:t>危险货物运输车辆标志</w:t>
      </w:r>
      <w:r>
        <w:t>和一块安全标示牌,</w:t>
      </w:r>
      <w:r>
        <w:rPr>
          <w:rFonts w:hint="eastAsia" w:hAnsi="宋体" w:cs="宋体"/>
        </w:rPr>
        <w:t>危险货物运输车辆标志</w:t>
      </w:r>
      <w:r>
        <w:t>位置尽量居中</w:t>
      </w:r>
      <w:r>
        <w:rPr>
          <w:rFonts w:hint="eastAsia"/>
        </w:rPr>
        <w:t>，</w:t>
      </w:r>
      <w:r>
        <w:t>不被遮挡</w:t>
      </w:r>
      <w:r>
        <w:rPr>
          <w:rFonts w:hint="eastAsia"/>
        </w:rPr>
        <w:t>，</w:t>
      </w:r>
      <w:r>
        <w:t>避开车辆放大号</w:t>
      </w:r>
      <w:r>
        <w:rPr>
          <w:rFonts w:hint="eastAsia"/>
        </w:rPr>
        <w:t>，</w:t>
      </w:r>
      <w:r>
        <w:t>见图</w:t>
      </w:r>
      <w:r>
        <w:rPr>
          <w:rFonts w:hint="eastAsia"/>
        </w:rPr>
        <w:t>D</w:t>
      </w:r>
      <w:r>
        <w:t>.2。</w:t>
      </w:r>
    </w:p>
    <w:p>
      <w:pPr>
        <w:pStyle w:val="216"/>
        <w:numPr>
          <w:ilvl w:val="0"/>
          <w:numId w:val="0"/>
        </w:numPr>
        <w:jc w:val="center"/>
      </w:pPr>
      <w:r>
        <w:rPr>
          <w:rFonts w:hint="eastAsia"/>
        </w:rPr>
        <w:drawing>
          <wp:inline distT="0" distB="0" distL="114300" distR="114300">
            <wp:extent cx="3360420" cy="3060065"/>
            <wp:effectExtent l="0" t="0" r="7620" b="3175"/>
            <wp:docPr id="9" name="图片 9" descr="罐式车辆尾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罐式车辆尾部"/>
                    <pic:cNvPicPr>
                      <a:picLocks noChangeAspect="1"/>
                    </pic:cNvPicPr>
                  </pic:nvPicPr>
                  <pic:blipFill>
                    <a:blip r:embed="rId47"/>
                    <a:stretch>
                      <a:fillRect/>
                    </a:stretch>
                  </pic:blipFill>
                  <pic:spPr>
                    <a:xfrm>
                      <a:off x="0" y="0"/>
                      <a:ext cx="3360420" cy="3060065"/>
                    </a:xfrm>
                    <a:prstGeom prst="rect">
                      <a:avLst/>
                    </a:prstGeom>
                  </pic:spPr>
                </pic:pic>
              </a:graphicData>
            </a:graphic>
          </wp:inline>
        </w:drawing>
      </w:r>
    </w:p>
    <w:p>
      <w:pPr>
        <w:pStyle w:val="88"/>
        <w:spacing w:before="156" w:after="156"/>
      </w:pPr>
      <w:r>
        <w:t>罐式车辆橙色反光带﹑</w:t>
      </w:r>
      <w:r>
        <w:rPr>
          <w:rFonts w:hint="eastAsia" w:hAnsi="宋体" w:cs="宋体"/>
        </w:rPr>
        <w:t>危险货物运输车辆标志</w:t>
      </w:r>
      <w:r>
        <w:t>及安全标示牌后部位置示例</w:t>
      </w:r>
    </w:p>
    <w:p>
      <w:pPr>
        <w:pStyle w:val="216"/>
      </w:pPr>
      <w:r>
        <w:t>厢式车辆在厢体两侧各设置一块</w:t>
      </w:r>
      <w:r>
        <w:rPr>
          <w:rFonts w:hint="eastAsia" w:hAnsi="宋体" w:cs="宋体"/>
        </w:rPr>
        <w:t>危险货物运输车辆标志</w:t>
      </w:r>
      <w:r>
        <w:t>和安全标示牌</w:t>
      </w:r>
      <w:r>
        <w:rPr>
          <w:rFonts w:hint="eastAsia"/>
        </w:rPr>
        <w:t>，</w:t>
      </w:r>
      <w:r>
        <w:rPr>
          <w:rFonts w:hint="eastAsia" w:hAnsi="宋体" w:cs="宋体"/>
        </w:rPr>
        <w:t>危险货物运输车辆标志</w:t>
      </w:r>
      <w:r>
        <w:t>悬挂位置一般居中,</w:t>
      </w:r>
      <w:r>
        <w:rPr>
          <w:rFonts w:hint="eastAsia"/>
        </w:rPr>
        <w:t>安全标示牌位置一般位于厢体后部，</w:t>
      </w:r>
      <w:r>
        <w:t>见图</w:t>
      </w:r>
      <w:r>
        <w:rPr>
          <w:rFonts w:hint="eastAsia"/>
        </w:rPr>
        <w:t>D</w:t>
      </w:r>
      <w:r>
        <w:t>.3。</w:t>
      </w:r>
    </w:p>
    <w:p>
      <w:pPr>
        <w:pStyle w:val="216"/>
        <w:numPr>
          <w:ilvl w:val="0"/>
          <w:numId w:val="0"/>
        </w:numPr>
        <w:jc w:val="center"/>
      </w:pPr>
      <w:r>
        <w:rPr>
          <w:rFonts w:hint="eastAsia"/>
        </w:rPr>
        <w:drawing>
          <wp:inline distT="0" distB="0" distL="114300" distR="114300">
            <wp:extent cx="5083810" cy="2520315"/>
            <wp:effectExtent l="0" t="0" r="6350" b="9525"/>
            <wp:docPr id="17" name="图片 17" descr="厢式车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厢式车辆"/>
                    <pic:cNvPicPr>
                      <a:picLocks noChangeAspect="1"/>
                    </pic:cNvPicPr>
                  </pic:nvPicPr>
                  <pic:blipFill>
                    <a:blip r:embed="rId48"/>
                    <a:stretch>
                      <a:fillRect/>
                    </a:stretch>
                  </pic:blipFill>
                  <pic:spPr>
                    <a:xfrm>
                      <a:off x="0" y="0"/>
                      <a:ext cx="5083810" cy="2520315"/>
                    </a:xfrm>
                    <a:prstGeom prst="rect">
                      <a:avLst/>
                    </a:prstGeom>
                  </pic:spPr>
                </pic:pic>
              </a:graphicData>
            </a:graphic>
          </wp:inline>
        </w:drawing>
      </w:r>
    </w:p>
    <w:p>
      <w:pPr>
        <w:pStyle w:val="88"/>
        <w:spacing w:before="156" w:after="156"/>
      </w:pPr>
      <w:r>
        <w:t>厢式车辆橙色反光带﹑</w:t>
      </w:r>
      <w:r>
        <w:rPr>
          <w:rFonts w:hint="eastAsia" w:hAnsi="宋体" w:cs="宋体"/>
        </w:rPr>
        <w:t>危险货物运输车辆标志及</w:t>
      </w:r>
      <w:r>
        <w:t>安全标示牌侧面位置示例</w:t>
      </w:r>
    </w:p>
    <w:p>
      <w:pPr>
        <w:pStyle w:val="216"/>
      </w:pPr>
      <w:r>
        <w:t>厢式车辆在厢体后部应分别设置一块</w:t>
      </w:r>
      <w:r>
        <w:rPr>
          <w:rFonts w:hint="eastAsia" w:hAnsi="宋体" w:cs="宋体"/>
        </w:rPr>
        <w:t>危险货物运输车辆标志</w:t>
      </w:r>
      <w:r>
        <w:t>和一块安全标示牌</w:t>
      </w:r>
      <w:r>
        <w:rPr>
          <w:rFonts w:hint="eastAsia"/>
        </w:rPr>
        <w:t>，</w:t>
      </w:r>
      <w:r>
        <w:rPr>
          <w:rFonts w:hint="eastAsia" w:hAnsi="宋体" w:cs="宋体"/>
        </w:rPr>
        <w:t>危险货物运输车辆标志</w:t>
      </w:r>
      <w:r>
        <w:t>位置尽量居中</w:t>
      </w:r>
      <w:r>
        <w:rPr>
          <w:rFonts w:hint="eastAsia"/>
        </w:rPr>
        <w:t>，</w:t>
      </w:r>
      <w:r>
        <w:t>不被遮挡</w:t>
      </w:r>
      <w:r>
        <w:rPr>
          <w:rFonts w:hint="eastAsia"/>
        </w:rPr>
        <w:t>，</w:t>
      </w:r>
      <w:r>
        <w:t>避开车辆放大号</w:t>
      </w:r>
      <w:r>
        <w:rPr>
          <w:rFonts w:hint="eastAsia"/>
        </w:rPr>
        <w:t>，</w:t>
      </w:r>
      <w:r>
        <w:t>见图</w:t>
      </w:r>
      <w:r>
        <w:rPr>
          <w:rFonts w:hint="eastAsia"/>
        </w:rPr>
        <w:t>D</w:t>
      </w:r>
      <w:r>
        <w:t>.4</w:t>
      </w:r>
      <w:r>
        <w:rPr>
          <w:rFonts w:hint="eastAsia"/>
        </w:rPr>
        <w:t>。</w:t>
      </w:r>
    </w:p>
    <w:p>
      <w:pPr>
        <w:pStyle w:val="216"/>
        <w:numPr>
          <w:ilvl w:val="1"/>
          <w:numId w:val="0"/>
        </w:numPr>
      </w:pPr>
    </w:p>
    <w:p>
      <w:pPr>
        <w:pStyle w:val="216"/>
        <w:numPr>
          <w:ilvl w:val="0"/>
          <w:numId w:val="0"/>
        </w:numPr>
        <w:jc w:val="center"/>
      </w:pPr>
      <w:r>
        <w:rPr>
          <w:rFonts w:hint="eastAsia"/>
        </w:rPr>
        <w:drawing>
          <wp:inline distT="0" distB="0" distL="114300" distR="114300">
            <wp:extent cx="3136900" cy="3239770"/>
            <wp:effectExtent l="0" t="0" r="2540" b="6350"/>
            <wp:docPr id="11" name="图片 11" descr="厢式车辆尾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厢式车辆尾部"/>
                    <pic:cNvPicPr>
                      <a:picLocks noChangeAspect="1"/>
                    </pic:cNvPicPr>
                  </pic:nvPicPr>
                  <pic:blipFill>
                    <a:blip r:embed="rId49"/>
                    <a:stretch>
                      <a:fillRect/>
                    </a:stretch>
                  </pic:blipFill>
                  <pic:spPr>
                    <a:xfrm>
                      <a:off x="0" y="0"/>
                      <a:ext cx="3136900" cy="3239770"/>
                    </a:xfrm>
                    <a:prstGeom prst="rect">
                      <a:avLst/>
                    </a:prstGeom>
                  </pic:spPr>
                </pic:pic>
              </a:graphicData>
            </a:graphic>
          </wp:inline>
        </w:drawing>
      </w:r>
    </w:p>
    <w:p>
      <w:pPr>
        <w:pStyle w:val="88"/>
        <w:spacing w:before="156" w:after="156"/>
      </w:pPr>
      <w:r>
        <w:t>厢式车辆橙色反光带﹑</w:t>
      </w:r>
      <w:r>
        <w:rPr>
          <w:rFonts w:hint="eastAsia" w:hAnsi="宋体" w:cs="宋体"/>
        </w:rPr>
        <w:t>危险货物运输车辆标志</w:t>
      </w:r>
      <w:r>
        <w:t>及安全标示牌后部位置示例</w:t>
      </w:r>
    </w:p>
    <w:p>
      <w:pPr>
        <w:pStyle w:val="216"/>
      </w:pPr>
      <w:r>
        <w:rPr>
          <w:rFonts w:hint="eastAsia"/>
        </w:rPr>
        <w:t>栏板及仓栅</w:t>
      </w:r>
      <w:r>
        <w:t>式车辆在</w:t>
      </w:r>
      <w:r>
        <w:rPr>
          <w:rFonts w:hint="eastAsia"/>
        </w:rPr>
        <w:t>货箱</w:t>
      </w:r>
      <w:r>
        <w:t>两侧各设置一块</w:t>
      </w:r>
      <w:r>
        <w:rPr>
          <w:rFonts w:hint="eastAsia" w:hAnsi="宋体" w:cs="宋体"/>
        </w:rPr>
        <w:t>危险货物运输车辆标志</w:t>
      </w:r>
      <w:r>
        <w:t>和安全标示牌</w:t>
      </w:r>
      <w:r>
        <w:rPr>
          <w:rFonts w:hint="eastAsia"/>
        </w:rPr>
        <w:t>，</w:t>
      </w:r>
      <w:r>
        <w:rPr>
          <w:rFonts w:hint="eastAsia" w:hAnsi="宋体" w:cs="宋体"/>
        </w:rPr>
        <w:t>危险货物运输车辆标志</w:t>
      </w:r>
      <w:r>
        <w:t>悬挂位置一般居中</w:t>
      </w:r>
      <w:r>
        <w:rPr>
          <w:rFonts w:hint="eastAsia"/>
        </w:rPr>
        <w:t>，安全标示牌位置一般位于货箱后部，</w:t>
      </w:r>
      <w:r>
        <w:t>见图</w:t>
      </w:r>
      <w:r>
        <w:rPr>
          <w:rFonts w:hint="eastAsia"/>
        </w:rPr>
        <w:t>D</w:t>
      </w:r>
      <w:r>
        <w:t>.</w:t>
      </w:r>
      <w:r>
        <w:rPr>
          <w:rFonts w:hint="eastAsia"/>
        </w:rPr>
        <w:t>5</w:t>
      </w:r>
      <w:r>
        <w:t>。</w:t>
      </w:r>
    </w:p>
    <w:p>
      <w:pPr>
        <w:pStyle w:val="61"/>
        <w:ind w:firstLine="420"/>
      </w:pPr>
    </w:p>
    <w:p>
      <w:pPr>
        <w:pStyle w:val="61"/>
        <w:ind w:firstLine="420"/>
        <w:jc w:val="center"/>
      </w:pPr>
      <w:r>
        <w:rPr>
          <w:rFonts w:hint="eastAsia"/>
        </w:rPr>
        <w:drawing>
          <wp:inline distT="0" distB="0" distL="114300" distR="114300">
            <wp:extent cx="5875020" cy="2520315"/>
            <wp:effectExtent l="0" t="0" r="7620" b="9525"/>
            <wp:docPr id="18" name="图片 18" descr="c06147089de90a548f8048d6072c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06147089de90a548f8048d6072caa2"/>
                    <pic:cNvPicPr>
                      <a:picLocks noChangeAspect="1"/>
                    </pic:cNvPicPr>
                  </pic:nvPicPr>
                  <pic:blipFill>
                    <a:blip r:embed="rId50"/>
                    <a:stretch>
                      <a:fillRect/>
                    </a:stretch>
                  </pic:blipFill>
                  <pic:spPr>
                    <a:xfrm>
                      <a:off x="0" y="0"/>
                      <a:ext cx="5875020" cy="2520315"/>
                    </a:xfrm>
                    <a:prstGeom prst="rect">
                      <a:avLst/>
                    </a:prstGeom>
                  </pic:spPr>
                </pic:pic>
              </a:graphicData>
            </a:graphic>
          </wp:inline>
        </w:drawing>
      </w:r>
    </w:p>
    <w:p>
      <w:pPr>
        <w:pStyle w:val="88"/>
        <w:spacing w:before="156" w:after="156"/>
      </w:pPr>
      <w:r>
        <w:rPr>
          <w:rFonts w:hint="eastAsia"/>
        </w:rPr>
        <w:t>栏板及仓栅式</w:t>
      </w:r>
      <w:r>
        <w:t>车辆橙色反光带﹑</w:t>
      </w:r>
      <w:r>
        <w:rPr>
          <w:rFonts w:hint="eastAsia" w:hAnsi="宋体" w:cs="宋体"/>
        </w:rPr>
        <w:t>危险货物运输车辆标志及</w:t>
      </w:r>
      <w:r>
        <w:t>安全标示牌侧面位置示例</w:t>
      </w:r>
    </w:p>
    <w:p>
      <w:pPr>
        <w:pStyle w:val="216"/>
      </w:pPr>
      <w:r>
        <w:rPr>
          <w:rFonts w:hint="eastAsia"/>
        </w:rPr>
        <w:t>栏板及仓栅</w:t>
      </w:r>
      <w:r>
        <w:t>式车辆在</w:t>
      </w:r>
      <w:r>
        <w:rPr>
          <w:rFonts w:hint="eastAsia"/>
        </w:rPr>
        <w:t>货箱</w:t>
      </w:r>
      <w:r>
        <w:t>后部应分别设置一块</w:t>
      </w:r>
      <w:r>
        <w:rPr>
          <w:rFonts w:hint="eastAsia" w:hAnsi="宋体" w:cs="宋体"/>
        </w:rPr>
        <w:t>危险货物运输车辆标志</w:t>
      </w:r>
      <w:r>
        <w:t>和一块安全标示牌</w:t>
      </w:r>
      <w:r>
        <w:rPr>
          <w:rFonts w:hint="eastAsia"/>
        </w:rPr>
        <w:t>，</w:t>
      </w:r>
      <w:r>
        <w:t>避开车辆放大号</w:t>
      </w:r>
      <w:r>
        <w:rPr>
          <w:rFonts w:hint="eastAsia"/>
        </w:rPr>
        <w:t>，</w:t>
      </w:r>
      <w:r>
        <w:t>见图</w:t>
      </w:r>
      <w:r>
        <w:rPr>
          <w:rFonts w:hint="eastAsia"/>
        </w:rPr>
        <w:t>D</w:t>
      </w:r>
      <w:r>
        <w:t>.</w:t>
      </w:r>
      <w:r>
        <w:rPr>
          <w:rFonts w:hint="eastAsia"/>
        </w:rPr>
        <w:t>6。</w:t>
      </w:r>
    </w:p>
    <w:p>
      <w:pPr>
        <w:pStyle w:val="61"/>
        <w:ind w:firstLine="420"/>
      </w:pPr>
    </w:p>
    <w:p>
      <w:pPr>
        <w:pStyle w:val="61"/>
        <w:ind w:firstLine="420"/>
        <w:jc w:val="center"/>
      </w:pPr>
      <w:r>
        <w:rPr>
          <w:rFonts w:hint="eastAsia"/>
        </w:rPr>
        <w:drawing>
          <wp:inline distT="0" distB="0" distL="114300" distR="114300">
            <wp:extent cx="3220720" cy="3239770"/>
            <wp:effectExtent l="0" t="0" r="10160" b="6350"/>
            <wp:docPr id="19" name="图片 19" descr="c5f566f61f87d51bf145e674e73c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5f566f61f87d51bf145e674e73c3aa"/>
                    <pic:cNvPicPr>
                      <a:picLocks noChangeAspect="1"/>
                    </pic:cNvPicPr>
                  </pic:nvPicPr>
                  <pic:blipFill>
                    <a:blip r:embed="rId51"/>
                    <a:stretch>
                      <a:fillRect/>
                    </a:stretch>
                  </pic:blipFill>
                  <pic:spPr>
                    <a:xfrm>
                      <a:off x="0" y="0"/>
                      <a:ext cx="3220720" cy="3239770"/>
                    </a:xfrm>
                    <a:prstGeom prst="rect">
                      <a:avLst/>
                    </a:prstGeom>
                  </pic:spPr>
                </pic:pic>
              </a:graphicData>
            </a:graphic>
          </wp:inline>
        </w:drawing>
      </w:r>
    </w:p>
    <w:p>
      <w:pPr>
        <w:pStyle w:val="88"/>
        <w:spacing w:before="156" w:after="156"/>
      </w:pPr>
      <w:r>
        <w:rPr>
          <w:rFonts w:hint="eastAsia"/>
        </w:rPr>
        <w:t>栏板及仓栅</w:t>
      </w:r>
      <w:r>
        <w:t>式车辆橙色反光带﹑</w:t>
      </w:r>
      <w:r>
        <w:rPr>
          <w:rFonts w:hint="eastAsia" w:hAnsi="宋体" w:cs="宋体"/>
        </w:rPr>
        <w:t>危险货物运输车辆标志及</w:t>
      </w:r>
      <w:r>
        <w:t>安全标示牌侧面位置示例</w:t>
      </w:r>
    </w:p>
    <w:bookmarkEnd w:id="56"/>
    <w:p>
      <w:pPr>
        <w:pStyle w:val="216"/>
        <w:numPr>
          <w:ilvl w:val="0"/>
          <w:numId w:val="0"/>
        </w:numPr>
        <w:jc w:val="center"/>
      </w:pPr>
      <w:bookmarkStart w:id="61" w:name="BookMark8"/>
      <w:r>
        <w:rPr>
          <w:rFonts w:hint="eastAsia"/>
        </w:rPr>
        <w:drawing>
          <wp:inline distT="0" distB="0" distL="0" distR="0">
            <wp:extent cx="1485900" cy="317500"/>
            <wp:effectExtent l="0" t="0" r="0" b="6350"/>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52">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61"/>
    </w:p>
    <w:sectPr>
      <w:pgSz w:w="11906" w:h="16838"/>
      <w:pgMar w:top="2410"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MS PGothic">
    <w:panose1 w:val="020B0600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fldChar w:fldCharType="begin"/>
    </w:r>
    <w:r>
      <w:instrText xml:space="preserve">PAGE   \* MERGEFORMAT</w:instrText>
    </w:r>
    <w:r>
      <w:fldChar w:fldCharType="separate"/>
    </w:r>
    <w:r>
      <w:rPr>
        <w:lang w:val="zh-CN"/>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spacing w:after="0"/>
    </w:pPr>
    <w:r>
      <w:fldChar w:fldCharType="begin"/>
    </w:r>
    <w:r>
      <w:instrText xml:space="preserve"> STYLEREF  标准文件_文件编号  \* MERGEFORMAT </w:instrText>
    </w:r>
    <w:r>
      <w:fldChar w:fldCharType="separate"/>
    </w:r>
    <w:r>
      <w:t>GB 21668—XXXX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fldChar w:fldCharType="begin"/>
    </w:r>
    <w:r>
      <w:instrText xml:space="preserve"> STYLEREF  标准文件_文件编号  \* MERGEFORMAT </w:instrText>
    </w:r>
    <w:r>
      <w:fldChar w:fldCharType="separate"/>
    </w:r>
    <w:r>
      <w:t>GB 21668—XXXX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CEDB35"/>
    <w:multiLevelType w:val="singleLevel"/>
    <w:tmpl w:val="96CEDB35"/>
    <w:lvl w:ilvl="0" w:tentative="0">
      <w:start w:val="1"/>
      <w:numFmt w:val="lowerLetter"/>
      <w:suff w:val="space"/>
      <w:lvlText w:val="%1）"/>
      <w:lvlJc w:val="left"/>
    </w:lvl>
  </w:abstractNum>
  <w:abstractNum w:abstractNumId="1">
    <w:nsid w:val="9E86940A"/>
    <w:multiLevelType w:val="singleLevel"/>
    <w:tmpl w:val="9E86940A"/>
    <w:lvl w:ilvl="0" w:tentative="0">
      <w:start w:val="1"/>
      <w:numFmt w:val="lowerLetter"/>
      <w:lvlText w:val="%1)"/>
      <w:lvlJc w:val="left"/>
      <w:pPr>
        <w:tabs>
          <w:tab w:val="left" w:pos="312"/>
        </w:tabs>
      </w:pPr>
    </w:lvl>
  </w:abstractNum>
  <w:abstractNum w:abstractNumId="2">
    <w:nsid w:val="F9693A1E"/>
    <w:multiLevelType w:val="singleLevel"/>
    <w:tmpl w:val="F9693A1E"/>
    <w:lvl w:ilvl="0" w:tentative="0">
      <w:start w:val="1"/>
      <w:numFmt w:val="lowerLetter"/>
      <w:suff w:val="space"/>
      <w:lvlText w:val="%1)"/>
      <w:lvlJc w:val="left"/>
    </w:lvl>
  </w:abstractNum>
  <w:abstractNum w:abstractNumId="3">
    <w:nsid w:val="02837933"/>
    <w:multiLevelType w:val="multilevel"/>
    <w:tmpl w:val="02837933"/>
    <w:lvl w:ilvl="0" w:tentative="0">
      <w:start w:val="1"/>
      <w:numFmt w:val="decimal"/>
      <w:pStyle w:val="69"/>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4">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4"/>
      <w:suff w:val="nothing"/>
      <w:lvlText w:val="%1%2.%3　"/>
      <w:lvlJc w:val="left"/>
      <w:pPr>
        <w:ind w:left="0" w:firstLine="0"/>
      </w:pPr>
    </w:lvl>
    <w:lvl w:ilvl="3" w:tentative="0">
      <w:start w:val="1"/>
      <w:numFmt w:val="decimal"/>
      <w:pStyle w:val="123"/>
      <w:suff w:val="nothing"/>
      <w:lvlText w:val="%1%2.%3.%4　"/>
      <w:lvlJc w:val="left"/>
      <w:pPr>
        <w:ind w:left="0" w:firstLine="0"/>
      </w:pPr>
    </w:lvl>
    <w:lvl w:ilvl="4" w:tentative="0">
      <w:start w:val="1"/>
      <w:numFmt w:val="decimal"/>
      <w:pStyle w:val="158"/>
      <w:suff w:val="nothing"/>
      <w:lvlText w:val="%1%2.%3.%4.%5　"/>
      <w:lvlJc w:val="left"/>
      <w:pPr>
        <w:ind w:left="0" w:firstLine="0"/>
      </w:pPr>
    </w:lvl>
    <w:lvl w:ilvl="5" w:tentative="0">
      <w:start w:val="1"/>
      <w:numFmt w:val="decimal"/>
      <w:pStyle w:val="160"/>
      <w:suff w:val="nothing"/>
      <w:lvlText w:val="%1%2.%3.%4.%5.%6　"/>
      <w:lvlJc w:val="left"/>
      <w:pPr>
        <w:ind w:left="0" w:firstLine="0"/>
      </w:pPr>
    </w:lvl>
    <w:lvl w:ilvl="6" w:tentative="0">
      <w:start w:val="1"/>
      <w:numFmt w:val="decimal"/>
      <w:pStyle w:val="163"/>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5">
    <w:nsid w:val="079102AD"/>
    <w:multiLevelType w:val="multilevel"/>
    <w:tmpl w:val="079102AD"/>
    <w:lvl w:ilvl="0" w:tentative="0">
      <w:start w:val="1"/>
      <w:numFmt w:val="decimal"/>
      <w:pStyle w:val="185"/>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6">
    <w:nsid w:val="07ED3FEA"/>
    <w:multiLevelType w:val="multilevel"/>
    <w:tmpl w:val="07ED3FEA"/>
    <w:lvl w:ilvl="0" w:tentative="0">
      <w:start w:val="1"/>
      <w:numFmt w:val="none"/>
      <w:pStyle w:val="94"/>
      <w:lvlText w:val="%1"/>
      <w:lvlJc w:val="left"/>
      <w:pPr>
        <w:ind w:left="425" w:hanging="425"/>
      </w:pPr>
      <w:rPr>
        <w:rFonts w:hint="eastAsia"/>
      </w:rPr>
    </w:lvl>
    <w:lvl w:ilvl="1" w:tentative="0">
      <w:start w:val="1"/>
      <w:numFmt w:val="decimal"/>
      <w:pStyle w:val="205"/>
      <w:suff w:val="nothing"/>
      <w:lvlText w:val="%10.%2 "/>
      <w:lvlJc w:val="left"/>
      <w:pPr>
        <w:ind w:left="0" w:firstLine="0"/>
      </w:pPr>
      <w:rPr>
        <w:rFonts w:hint="eastAsia" w:ascii="黑体" w:eastAsia="黑体" w:hAnsiTheme="minorHAnsi"/>
        <w:b w:val="0"/>
        <w:i w:val="0"/>
        <w:sz w:val="21"/>
      </w:rPr>
    </w:lvl>
    <w:lvl w:ilvl="2" w:tentative="0">
      <w:start w:val="1"/>
      <w:numFmt w:val="decimal"/>
      <w:pStyle w:val="206"/>
      <w:suff w:val="nothing"/>
      <w:lvlText w:val="%10.%2.%3 "/>
      <w:lvlJc w:val="left"/>
      <w:pPr>
        <w:ind w:left="0" w:firstLine="0"/>
      </w:pPr>
      <w:rPr>
        <w:rFonts w:hint="eastAsia" w:ascii="黑体" w:eastAsia="黑体" w:hAnsiTheme="minorHAnsi"/>
        <w:b w:val="0"/>
        <w:i w:val="0"/>
        <w:sz w:val="21"/>
      </w:rPr>
    </w:lvl>
    <w:lvl w:ilvl="3" w:tentative="0">
      <w:start w:val="1"/>
      <w:numFmt w:val="decimal"/>
      <w:pStyle w:val="207"/>
      <w:suff w:val="nothing"/>
      <w:lvlText w:val="%10.%2.%3.%4 "/>
      <w:lvlJc w:val="left"/>
      <w:pPr>
        <w:ind w:left="0" w:firstLine="0"/>
      </w:pPr>
      <w:rPr>
        <w:rFonts w:hint="eastAsia" w:ascii="黑体" w:eastAsia="黑体" w:hAnsiTheme="minorHAnsi"/>
        <w:b w:val="0"/>
        <w:i w:val="0"/>
        <w:sz w:val="21"/>
      </w:rPr>
    </w:lvl>
    <w:lvl w:ilvl="4" w:tentative="0">
      <w:start w:val="1"/>
      <w:numFmt w:val="decimal"/>
      <w:pStyle w:val="208"/>
      <w:suff w:val="nothing"/>
      <w:lvlText w:val="%10.%2.%3.%4.%5 "/>
      <w:lvlJc w:val="left"/>
      <w:pPr>
        <w:ind w:left="0" w:firstLine="0"/>
      </w:pPr>
      <w:rPr>
        <w:rFonts w:hint="eastAsia" w:ascii="黑体" w:eastAsia="黑体" w:hAnsiTheme="minorHAnsi"/>
        <w:b w:val="0"/>
        <w:i w:val="0"/>
        <w:sz w:val="21"/>
      </w:rPr>
    </w:lvl>
    <w:lvl w:ilvl="5" w:tentative="0">
      <w:start w:val="1"/>
      <w:numFmt w:val="decimal"/>
      <w:pStyle w:val="209"/>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08A012F6"/>
    <w:multiLevelType w:val="multilevel"/>
    <w:tmpl w:val="08A012F6"/>
    <w:lvl w:ilvl="0" w:tentative="0">
      <w:start w:val="1"/>
      <w:numFmt w:val="lowerLetter"/>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
    <w:nsid w:val="0AE367E9"/>
    <w:multiLevelType w:val="multilevel"/>
    <w:tmpl w:val="0AE367E9"/>
    <w:lvl w:ilvl="0" w:tentative="0">
      <w:start w:val="1"/>
      <w:numFmt w:val="none"/>
      <w:pStyle w:val="186"/>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9">
    <w:nsid w:val="0BDC1670"/>
    <w:multiLevelType w:val="multilevel"/>
    <w:tmpl w:val="0BDC1670"/>
    <w:lvl w:ilvl="0" w:tentative="0">
      <w:start w:val="1"/>
      <w:numFmt w:val="decimal"/>
      <w:pStyle w:val="72"/>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D051F45"/>
    <w:multiLevelType w:val="multilevel"/>
    <w:tmpl w:val="0D051F45"/>
    <w:lvl w:ilvl="0" w:tentative="0">
      <w:start w:val="1"/>
      <w:numFmt w:val="lowerRoman"/>
      <w:pStyle w:val="174"/>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11">
    <w:nsid w:val="1AD20F90"/>
    <w:multiLevelType w:val="multilevel"/>
    <w:tmpl w:val="1AD20F90"/>
    <w:lvl w:ilvl="0" w:tentative="0">
      <w:start w:val="1"/>
      <w:numFmt w:val="none"/>
      <w:pStyle w:val="115"/>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1AF15012"/>
    <w:multiLevelType w:val="multilevel"/>
    <w:tmpl w:val="1AF15012"/>
    <w:lvl w:ilvl="0" w:tentative="0">
      <w:start w:val="1"/>
      <w:numFmt w:val="upperLetter"/>
      <w:pStyle w:val="90"/>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3">
    <w:nsid w:val="1EAA1992"/>
    <w:multiLevelType w:val="multilevel"/>
    <w:tmpl w:val="1EAA1992"/>
    <w:lvl w:ilvl="0" w:tentative="0">
      <w:start w:val="1"/>
      <w:numFmt w:val="none"/>
      <w:pStyle w:val="97"/>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4">
    <w:nsid w:val="2C5917C3"/>
    <w:multiLevelType w:val="multilevel"/>
    <w:tmpl w:val="2C5917C3"/>
    <w:lvl w:ilvl="0" w:tentative="0">
      <w:start w:val="1"/>
      <w:numFmt w:val="none"/>
      <w:pStyle w:val="137"/>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2"/>
      <w:lvlText w:val=""/>
      <w:lvlJc w:val="left"/>
      <w:pPr>
        <w:ind w:left="851" w:hanging="431"/>
      </w:pPr>
      <w:rPr>
        <w:rFonts w:hint="default" w:ascii="Symbol" w:hAnsi="Symbol"/>
        <w:sz w:val="21"/>
      </w:rPr>
    </w:lvl>
    <w:lvl w:ilvl="2" w:tentative="0">
      <w:start w:val="1"/>
      <w:numFmt w:val="bullet"/>
      <w:pStyle w:val="177"/>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5">
    <w:nsid w:val="32F04FB2"/>
    <w:multiLevelType w:val="multilevel"/>
    <w:tmpl w:val="32F04FB2"/>
    <w:lvl w:ilvl="0" w:tentative="0">
      <w:start w:val="1"/>
      <w:numFmt w:val="lowerLetter"/>
      <w:pStyle w:val="106"/>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6">
    <w:nsid w:val="44C50F90"/>
    <w:multiLevelType w:val="multilevel"/>
    <w:tmpl w:val="44C50F90"/>
    <w:lvl w:ilvl="0" w:tentative="0">
      <w:start w:val="1"/>
      <w:numFmt w:val="lowerLetter"/>
      <w:pStyle w:val="179"/>
      <w:lvlText w:val="%1)"/>
      <w:lvlJc w:val="left"/>
      <w:pPr>
        <w:tabs>
          <w:tab w:val="left" w:pos="851"/>
        </w:tabs>
        <w:ind w:left="851" w:hanging="426"/>
      </w:pPr>
      <w:rPr>
        <w:rFonts w:hint="eastAsia" w:ascii="宋体" w:hAnsi="Times New Roman" w:eastAsia="宋体"/>
        <w:sz w:val="21"/>
      </w:rPr>
    </w:lvl>
    <w:lvl w:ilvl="1" w:tentative="0">
      <w:start w:val="1"/>
      <w:numFmt w:val="decimal"/>
      <w:pStyle w:val="114"/>
      <w:lvlText w:val="%2)"/>
      <w:lvlJc w:val="left"/>
      <w:pPr>
        <w:tabs>
          <w:tab w:val="left" w:pos="1276"/>
        </w:tabs>
        <w:ind w:left="1276" w:hanging="425"/>
      </w:pPr>
      <w:rPr>
        <w:rFonts w:hint="eastAsia" w:ascii="宋体" w:hAnsi="Times New Roman" w:eastAsia="宋体"/>
        <w:sz w:val="21"/>
      </w:rPr>
    </w:lvl>
    <w:lvl w:ilvl="2" w:tentative="0">
      <w:start w:val="1"/>
      <w:numFmt w:val="decimal"/>
      <w:pStyle w:val="122"/>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7">
    <w:nsid w:val="48802D1C"/>
    <w:multiLevelType w:val="multilevel"/>
    <w:tmpl w:val="48802D1C"/>
    <w:lvl w:ilvl="0" w:tentative="0">
      <w:start w:val="1"/>
      <w:numFmt w:val="upperLetter"/>
      <w:pStyle w:val="203"/>
      <w:lvlText w:val="%1"/>
      <w:lvlJc w:val="left"/>
      <w:pPr>
        <w:ind w:left="420" w:hanging="420"/>
      </w:pPr>
      <w:rPr>
        <w:rFonts w:hint="eastAsia"/>
      </w:rPr>
    </w:lvl>
    <w:lvl w:ilvl="1" w:tentative="0">
      <w:start w:val="1"/>
      <w:numFmt w:val="decimal"/>
      <w:pStyle w:val="88"/>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
    <w:nsid w:val="4B733A5F"/>
    <w:multiLevelType w:val="multilevel"/>
    <w:tmpl w:val="4B733A5F"/>
    <w:lvl w:ilvl="0" w:tentative="0">
      <w:start w:val="1"/>
      <w:numFmt w:val="decimal"/>
      <w:pStyle w:val="188"/>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9">
    <w:nsid w:val="4E5D0534"/>
    <w:multiLevelType w:val="multilevel"/>
    <w:tmpl w:val="4E5D0534"/>
    <w:lvl w:ilvl="0" w:tentative="0">
      <w:start w:val="1"/>
      <w:numFmt w:val="decimal"/>
      <w:pStyle w:val="121"/>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0">
    <w:nsid w:val="54632751"/>
    <w:multiLevelType w:val="multilevel"/>
    <w:tmpl w:val="54632751"/>
    <w:lvl w:ilvl="0" w:tentative="0">
      <w:start w:val="1"/>
      <w:numFmt w:val="none"/>
      <w:pStyle w:val="98"/>
      <w:suff w:val="nothing"/>
      <w:lvlText w:val="——"/>
      <w:lvlJc w:val="left"/>
      <w:pPr>
        <w:ind w:left="1588" w:firstLine="0"/>
      </w:pPr>
    </w:lvl>
    <w:lvl w:ilvl="1" w:tentative="0">
      <w:start w:val="1"/>
      <w:numFmt w:val="decimal"/>
      <w:pStyle w:val="239"/>
      <w:suff w:val="nothing"/>
      <w:lvlText w:val="%1.%2　"/>
      <w:lvlJc w:val="left"/>
      <w:pPr>
        <w:ind w:left="1588" w:firstLine="0"/>
      </w:pPr>
    </w:lvl>
    <w:lvl w:ilvl="2" w:tentative="0">
      <w:start w:val="1"/>
      <w:numFmt w:val="decimal"/>
      <w:pStyle w:val="238"/>
      <w:suff w:val="nothing"/>
      <w:lvlText w:val="%1.%2.%3　"/>
      <w:lvlJc w:val="left"/>
      <w:pPr>
        <w:ind w:left="1588" w:firstLine="0"/>
      </w:pPr>
    </w:lvl>
    <w:lvl w:ilvl="3" w:tentative="0">
      <w:start w:val="1"/>
      <w:numFmt w:val="decimal"/>
      <w:pStyle w:val="240"/>
      <w:suff w:val="nothing"/>
      <w:lvlText w:val="%1.%2.%3.%4　"/>
      <w:lvlJc w:val="left"/>
      <w:pPr>
        <w:ind w:left="1588" w:firstLine="0"/>
      </w:pPr>
    </w:lvl>
    <w:lvl w:ilvl="4" w:tentative="0">
      <w:start w:val="1"/>
      <w:numFmt w:val="decimal"/>
      <w:pStyle w:val="241"/>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1">
    <w:nsid w:val="557C2AF5"/>
    <w:multiLevelType w:val="multilevel"/>
    <w:tmpl w:val="557C2AF5"/>
    <w:lvl w:ilvl="0" w:tentative="0">
      <w:start w:val="1"/>
      <w:numFmt w:val="decimal"/>
      <w:pStyle w:val="119"/>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2">
    <w:nsid w:val="5603797C"/>
    <w:multiLevelType w:val="multilevel"/>
    <w:tmpl w:val="5603797C"/>
    <w:lvl w:ilvl="0" w:tentative="0">
      <w:start w:val="1"/>
      <w:numFmt w:val="upperLetter"/>
      <w:pStyle w:val="204"/>
      <w:suff w:val="space"/>
      <w:lvlText w:val="%1"/>
      <w:lvlJc w:val="left"/>
      <w:pPr>
        <w:ind w:left="425" w:hanging="425"/>
      </w:pPr>
      <w:rPr>
        <w:rFonts w:hint="eastAsia"/>
      </w:rPr>
    </w:lvl>
    <w:lvl w:ilvl="1" w:tentative="0">
      <w:start w:val="1"/>
      <w:numFmt w:val="decimal"/>
      <w:pStyle w:val="82"/>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564D2089"/>
    <w:multiLevelType w:val="multilevel"/>
    <w:tmpl w:val="564D2089"/>
    <w:lvl w:ilvl="0" w:tentative="0">
      <w:start w:val="1"/>
      <w:numFmt w:val="none"/>
      <w:pStyle w:val="116"/>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644622F9"/>
    <w:multiLevelType w:val="multilevel"/>
    <w:tmpl w:val="644622F9"/>
    <w:lvl w:ilvl="0" w:tentative="0">
      <w:start w:val="1"/>
      <w:numFmt w:val="upp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5">
    <w:nsid w:val="646260FA"/>
    <w:multiLevelType w:val="multilevel"/>
    <w:tmpl w:val="646260FA"/>
    <w:lvl w:ilvl="0" w:tentative="0">
      <w:start w:val="1"/>
      <w:numFmt w:val="decimal"/>
      <w:pStyle w:val="117"/>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6">
    <w:nsid w:val="654A26C9"/>
    <w:multiLevelType w:val="multilevel"/>
    <w:tmpl w:val="654A26C9"/>
    <w:lvl w:ilvl="0" w:tentative="0">
      <w:start w:val="1"/>
      <w:numFmt w:val="none"/>
      <w:pStyle w:val="194"/>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7">
    <w:nsid w:val="657D3FBC"/>
    <w:multiLevelType w:val="multilevel"/>
    <w:tmpl w:val="657D3FBC"/>
    <w:lvl w:ilvl="0" w:tentative="0">
      <w:start w:val="1"/>
      <w:numFmt w:val="upperLetter"/>
      <w:pStyle w:val="81"/>
      <w:suff w:val="nothing"/>
      <w:lvlText w:val="附录%1"/>
      <w:lvlJc w:val="left"/>
      <w:pPr>
        <w:ind w:left="0" w:firstLine="0"/>
      </w:pPr>
      <w:rPr>
        <w:rFonts w:hint="eastAsia"/>
        <w:spacing w:val="100"/>
      </w:rPr>
    </w:lvl>
    <w:lvl w:ilvl="1" w:tentative="0">
      <w:start w:val="1"/>
      <w:numFmt w:val="decimal"/>
      <w:pStyle w:val="83"/>
      <w:suff w:val="nothing"/>
      <w:lvlText w:val="%1.%2　"/>
      <w:lvlJc w:val="left"/>
      <w:pPr>
        <w:ind w:left="0" w:firstLine="0"/>
      </w:pPr>
      <w:rPr>
        <w:rFonts w:hint="eastAsia" w:ascii="黑体" w:eastAsia="黑体"/>
        <w:b w:val="0"/>
        <w:i w:val="0"/>
        <w:sz w:val="21"/>
      </w:rPr>
    </w:lvl>
    <w:lvl w:ilvl="2" w:tentative="0">
      <w:start w:val="1"/>
      <w:numFmt w:val="decimal"/>
      <w:pStyle w:val="84"/>
      <w:suff w:val="nothing"/>
      <w:lvlText w:val="%1.%2.%3　"/>
      <w:lvlJc w:val="left"/>
      <w:pPr>
        <w:ind w:left="1418" w:firstLine="0"/>
      </w:pPr>
      <w:rPr>
        <w:rFonts w:hint="eastAsia" w:ascii="黑体" w:eastAsia="黑体"/>
        <w:b w:val="0"/>
        <w:i w:val="0"/>
        <w:sz w:val="21"/>
      </w:rPr>
    </w:lvl>
    <w:lvl w:ilvl="3" w:tentative="0">
      <w:start w:val="1"/>
      <w:numFmt w:val="decimal"/>
      <w:pStyle w:val="86"/>
      <w:suff w:val="nothing"/>
      <w:lvlText w:val="%1.%2.%3.%4　"/>
      <w:lvlJc w:val="left"/>
      <w:pPr>
        <w:ind w:left="0" w:firstLine="0"/>
      </w:pPr>
      <w:rPr>
        <w:rFonts w:hint="eastAsia" w:ascii="黑体" w:eastAsia="黑体"/>
        <w:b w:val="0"/>
        <w:i w:val="0"/>
        <w:sz w:val="21"/>
      </w:rPr>
    </w:lvl>
    <w:lvl w:ilvl="4" w:tentative="0">
      <w:start w:val="1"/>
      <w:numFmt w:val="decimal"/>
      <w:pStyle w:val="87"/>
      <w:suff w:val="nothing"/>
      <w:lvlText w:val="%1.%2.%3.%4.%5　"/>
      <w:lvlJc w:val="left"/>
      <w:pPr>
        <w:ind w:left="0" w:firstLine="0"/>
      </w:pPr>
      <w:rPr>
        <w:rFonts w:hint="eastAsia" w:ascii="黑体" w:eastAsia="黑体"/>
        <w:b w:val="0"/>
        <w:i w:val="0"/>
        <w:sz w:val="21"/>
      </w:rPr>
    </w:lvl>
    <w:lvl w:ilvl="5" w:tentative="0">
      <w:start w:val="1"/>
      <w:numFmt w:val="decimal"/>
      <w:pStyle w:val="89"/>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8">
    <w:nsid w:val="69506ABF"/>
    <w:multiLevelType w:val="multilevel"/>
    <w:tmpl w:val="69506ABF"/>
    <w:lvl w:ilvl="0" w:tentative="0">
      <w:start w:val="1"/>
      <w:numFmt w:val="bullet"/>
      <w:pStyle w:val="193"/>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9">
    <w:nsid w:val="6CA41985"/>
    <w:multiLevelType w:val="multilevel"/>
    <w:tmpl w:val="6CA41985"/>
    <w:lvl w:ilvl="0" w:tentative="0">
      <w:start w:val="1"/>
      <w:numFmt w:val="decimal"/>
      <w:pStyle w:val="102"/>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6CE42AC1"/>
    <w:multiLevelType w:val="multilevel"/>
    <w:tmpl w:val="6CE42AC1"/>
    <w:lvl w:ilvl="0" w:tentative="0">
      <w:start w:val="1"/>
      <w:numFmt w:val="lowerLetter"/>
      <w:pStyle w:val="178"/>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6CEA2025"/>
    <w:multiLevelType w:val="multilevel"/>
    <w:tmpl w:val="6CEA2025"/>
    <w:lvl w:ilvl="0" w:tentative="0">
      <w:start w:val="1"/>
      <w:numFmt w:val="none"/>
      <w:pStyle w:val="157"/>
      <w:suff w:val="nothing"/>
      <w:lvlText w:val="%1"/>
      <w:lvlJc w:val="left"/>
      <w:pPr>
        <w:ind w:left="0" w:firstLine="0"/>
      </w:pPr>
      <w:rPr>
        <w:rFonts w:hint="eastAsia"/>
      </w:rPr>
    </w:lvl>
    <w:lvl w:ilvl="1" w:tentative="0">
      <w:start w:val="1"/>
      <w:numFmt w:val="decimal"/>
      <w:pStyle w:val="109"/>
      <w:suff w:val="nothing"/>
      <w:lvlText w:val="%1%2　"/>
      <w:lvlJc w:val="left"/>
      <w:pPr>
        <w:ind w:left="0" w:firstLine="0"/>
      </w:pPr>
      <w:rPr>
        <w:rFonts w:hint="eastAsia" w:ascii="黑体" w:eastAsia="黑体"/>
        <w:b w:val="0"/>
        <w:i w:val="0"/>
        <w:sz w:val="21"/>
      </w:rPr>
    </w:lvl>
    <w:lvl w:ilvl="2" w:tentative="0">
      <w:start w:val="1"/>
      <w:numFmt w:val="decimal"/>
      <w:pStyle w:val="110"/>
      <w:suff w:val="nothing"/>
      <w:lvlText w:val="%1%2.%3　"/>
      <w:lvlJc w:val="left"/>
      <w:pPr>
        <w:ind w:left="2694"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70"/>
      <w:suff w:val="nothing"/>
      <w:lvlText w:val="%1%2.%3.%4　"/>
      <w:lvlJc w:val="left"/>
      <w:pPr>
        <w:ind w:left="709" w:firstLine="0"/>
      </w:pPr>
      <w:rPr>
        <w:rFonts w:hint="eastAsia" w:ascii="黑体" w:eastAsia="黑体"/>
        <w:b w:val="0"/>
        <w:i w:val="0"/>
        <w:sz w:val="21"/>
      </w:rPr>
    </w:lvl>
    <w:lvl w:ilvl="4" w:tentative="0">
      <w:start w:val="1"/>
      <w:numFmt w:val="decimal"/>
      <w:pStyle w:val="99"/>
      <w:suff w:val="nothing"/>
      <w:lvlText w:val="%1%2.%3.%4.%5　"/>
      <w:lvlJc w:val="left"/>
      <w:pPr>
        <w:ind w:left="851" w:firstLine="0"/>
      </w:pPr>
      <w:rPr>
        <w:rFonts w:hint="eastAsia" w:ascii="黑体" w:eastAsia="黑体"/>
        <w:b w:val="0"/>
        <w:i w:val="0"/>
        <w:sz w:val="21"/>
      </w:rPr>
    </w:lvl>
    <w:lvl w:ilvl="5" w:tentative="0">
      <w:start w:val="1"/>
      <w:numFmt w:val="decimal"/>
      <w:pStyle w:val="103"/>
      <w:suff w:val="nothing"/>
      <w:lvlText w:val="%1%2.%3.%4.%5.%6　"/>
      <w:lvlJc w:val="left"/>
      <w:pPr>
        <w:ind w:left="0" w:firstLine="0"/>
      </w:pPr>
      <w:rPr>
        <w:rFonts w:hint="eastAsia" w:ascii="黑体" w:eastAsia="黑体"/>
        <w:b w:val="0"/>
        <w:i w:val="0"/>
        <w:sz w:val="21"/>
      </w:rPr>
    </w:lvl>
    <w:lvl w:ilvl="6" w:tentative="0">
      <w:start w:val="1"/>
      <w:numFmt w:val="decimal"/>
      <w:pStyle w:val="108"/>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2">
    <w:nsid w:val="6DBF04F4"/>
    <w:multiLevelType w:val="multilevel"/>
    <w:tmpl w:val="6DBF04F4"/>
    <w:lvl w:ilvl="0" w:tentative="0">
      <w:start w:val="1"/>
      <w:numFmt w:val="none"/>
      <w:pStyle w:val="184"/>
      <w:lvlText w:val="%1注："/>
      <w:lvlJc w:val="left"/>
      <w:pPr>
        <w:ind w:left="516" w:hanging="374"/>
      </w:pPr>
      <w:rPr>
        <w:rFonts w:hint="eastAsia" w:ascii="黑体" w:eastAsia="黑体"/>
        <w:b w:val="0"/>
        <w:i w:val="0"/>
        <w:sz w:val="18"/>
      </w:rPr>
    </w:lvl>
    <w:lvl w:ilvl="1" w:tentative="0">
      <w:start w:val="1"/>
      <w:numFmt w:val="lowerLetter"/>
      <w:lvlText w:val="%2)"/>
      <w:lvlJc w:val="left"/>
      <w:pPr>
        <w:tabs>
          <w:tab w:val="left" w:pos="919"/>
        </w:tabs>
        <w:ind w:left="505" w:hanging="363"/>
      </w:pPr>
      <w:rPr>
        <w:rFonts w:hint="eastAsia"/>
      </w:rPr>
    </w:lvl>
    <w:lvl w:ilvl="2" w:tentative="0">
      <w:start w:val="1"/>
      <w:numFmt w:val="lowerRoman"/>
      <w:lvlText w:val="%3."/>
      <w:lvlJc w:val="right"/>
      <w:pPr>
        <w:tabs>
          <w:tab w:val="left" w:pos="919"/>
        </w:tabs>
        <w:ind w:left="505" w:hanging="363"/>
      </w:pPr>
      <w:rPr>
        <w:rFonts w:hint="eastAsia"/>
      </w:rPr>
    </w:lvl>
    <w:lvl w:ilvl="3" w:tentative="0">
      <w:start w:val="1"/>
      <w:numFmt w:val="decimal"/>
      <w:lvlText w:val="%4."/>
      <w:lvlJc w:val="left"/>
      <w:pPr>
        <w:tabs>
          <w:tab w:val="left" w:pos="919"/>
        </w:tabs>
        <w:ind w:left="505" w:hanging="363"/>
      </w:pPr>
      <w:rPr>
        <w:rFonts w:hint="eastAsia"/>
      </w:rPr>
    </w:lvl>
    <w:lvl w:ilvl="4" w:tentative="0">
      <w:start w:val="1"/>
      <w:numFmt w:val="lowerLetter"/>
      <w:lvlText w:val="%5)"/>
      <w:lvlJc w:val="left"/>
      <w:pPr>
        <w:tabs>
          <w:tab w:val="left" w:pos="919"/>
        </w:tabs>
        <w:ind w:left="505" w:hanging="363"/>
      </w:pPr>
      <w:rPr>
        <w:rFonts w:hint="eastAsia"/>
      </w:rPr>
    </w:lvl>
    <w:lvl w:ilvl="5" w:tentative="0">
      <w:start w:val="1"/>
      <w:numFmt w:val="lowerRoman"/>
      <w:lvlText w:val="%6."/>
      <w:lvlJc w:val="right"/>
      <w:pPr>
        <w:tabs>
          <w:tab w:val="left" w:pos="919"/>
        </w:tabs>
        <w:ind w:left="505" w:hanging="363"/>
      </w:pPr>
      <w:rPr>
        <w:rFonts w:hint="eastAsia"/>
      </w:rPr>
    </w:lvl>
    <w:lvl w:ilvl="6" w:tentative="0">
      <w:start w:val="1"/>
      <w:numFmt w:val="decimal"/>
      <w:lvlText w:val="%7."/>
      <w:lvlJc w:val="left"/>
      <w:pPr>
        <w:tabs>
          <w:tab w:val="left" w:pos="919"/>
        </w:tabs>
        <w:ind w:left="505" w:hanging="363"/>
      </w:pPr>
      <w:rPr>
        <w:rFonts w:hint="eastAsia"/>
      </w:rPr>
    </w:lvl>
    <w:lvl w:ilvl="7" w:tentative="0">
      <w:start w:val="1"/>
      <w:numFmt w:val="lowerLetter"/>
      <w:lvlText w:val="%8)"/>
      <w:lvlJc w:val="left"/>
      <w:pPr>
        <w:tabs>
          <w:tab w:val="left" w:pos="919"/>
        </w:tabs>
        <w:ind w:left="505" w:hanging="363"/>
      </w:pPr>
      <w:rPr>
        <w:rFonts w:hint="eastAsia"/>
      </w:rPr>
    </w:lvl>
    <w:lvl w:ilvl="8" w:tentative="0">
      <w:start w:val="1"/>
      <w:numFmt w:val="lowerRoman"/>
      <w:lvlText w:val="%9."/>
      <w:lvlJc w:val="right"/>
      <w:pPr>
        <w:tabs>
          <w:tab w:val="left" w:pos="919"/>
        </w:tabs>
        <w:ind w:left="505" w:hanging="363"/>
      </w:pPr>
      <w:rPr>
        <w:rFonts w:hint="eastAsia"/>
      </w:rPr>
    </w:lvl>
  </w:abstractNum>
  <w:abstractNum w:abstractNumId="33">
    <w:nsid w:val="6DF35F19"/>
    <w:multiLevelType w:val="multilevel"/>
    <w:tmpl w:val="6DF35F19"/>
    <w:lvl w:ilvl="0" w:tentative="0">
      <w:start w:val="1"/>
      <w:numFmt w:val="decimal"/>
      <w:pStyle w:val="120"/>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4">
    <w:nsid w:val="76933334"/>
    <w:multiLevelType w:val="multilevel"/>
    <w:tmpl w:val="76933334"/>
    <w:lvl w:ilvl="0" w:tentative="0">
      <w:start w:val="1"/>
      <w:numFmt w:val="none"/>
      <w:pStyle w:val="144"/>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31"/>
  </w:num>
  <w:num w:numId="3">
    <w:abstractNumId w:val="9"/>
  </w:num>
  <w:num w:numId="4">
    <w:abstractNumId w:val="27"/>
  </w:num>
  <w:num w:numId="5">
    <w:abstractNumId w:val="22"/>
  </w:num>
  <w:num w:numId="6">
    <w:abstractNumId w:val="17"/>
  </w:num>
  <w:num w:numId="7">
    <w:abstractNumId w:val="12"/>
  </w:num>
  <w:num w:numId="8">
    <w:abstractNumId w:val="6"/>
  </w:num>
  <w:num w:numId="9">
    <w:abstractNumId w:val="13"/>
  </w:num>
  <w:num w:numId="10">
    <w:abstractNumId w:val="20"/>
  </w:num>
  <w:num w:numId="11">
    <w:abstractNumId w:val="29"/>
  </w:num>
  <w:num w:numId="12">
    <w:abstractNumId w:val="15"/>
  </w:num>
  <w:num w:numId="13">
    <w:abstractNumId w:val="16"/>
  </w:num>
  <w:num w:numId="14">
    <w:abstractNumId w:val="11"/>
  </w:num>
  <w:num w:numId="15">
    <w:abstractNumId w:val="23"/>
  </w:num>
  <w:num w:numId="16">
    <w:abstractNumId w:val="25"/>
  </w:num>
  <w:num w:numId="17">
    <w:abstractNumId w:val="21"/>
  </w:num>
  <w:num w:numId="18">
    <w:abstractNumId w:val="33"/>
  </w:num>
  <w:num w:numId="19">
    <w:abstractNumId w:val="19"/>
  </w:num>
  <w:num w:numId="20">
    <w:abstractNumId w:val="4"/>
  </w:num>
  <w:num w:numId="21">
    <w:abstractNumId w:val="14"/>
  </w:num>
  <w:num w:numId="22">
    <w:abstractNumId w:val="34"/>
  </w:num>
  <w:num w:numId="23">
    <w:abstractNumId w:val="24"/>
  </w:num>
  <w:num w:numId="24">
    <w:abstractNumId w:val="10"/>
  </w:num>
  <w:num w:numId="25">
    <w:abstractNumId w:val="30"/>
  </w:num>
  <w:num w:numId="26">
    <w:abstractNumId w:val="32"/>
  </w:num>
  <w:num w:numId="27">
    <w:abstractNumId w:val="5"/>
  </w:num>
  <w:num w:numId="28">
    <w:abstractNumId w:val="8"/>
  </w:num>
  <w:num w:numId="29">
    <w:abstractNumId w:val="18"/>
  </w:num>
  <w:num w:numId="30">
    <w:abstractNumId w:val="28"/>
  </w:num>
  <w:num w:numId="31">
    <w:abstractNumId w:val="26"/>
  </w:num>
  <w:num w:numId="32">
    <w:abstractNumId w:val="1"/>
  </w:num>
  <w:num w:numId="33">
    <w:abstractNumId w:val="2"/>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回 春">
    <w15:presenceInfo w15:providerId="Windows Live" w15:userId="d5eded350d4037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trackRevisions w:val="1"/>
  <w:documentProtection w:edit="forms"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gxZTRiMDg5M2E5NWZiZWU3OWE0MWYyZDdjNDY1NGEifQ=="/>
  </w:docVars>
  <w:rsids>
    <w:rsidRoot w:val="008A3437"/>
    <w:rsid w:val="0000040A"/>
    <w:rsid w:val="00000A94"/>
    <w:rsid w:val="00001972"/>
    <w:rsid w:val="00001D9A"/>
    <w:rsid w:val="00007B3A"/>
    <w:rsid w:val="000107E0"/>
    <w:rsid w:val="00011FDE"/>
    <w:rsid w:val="00012FFD"/>
    <w:rsid w:val="00014162"/>
    <w:rsid w:val="00014340"/>
    <w:rsid w:val="00016A9C"/>
    <w:rsid w:val="000205CE"/>
    <w:rsid w:val="00022184"/>
    <w:rsid w:val="00022762"/>
    <w:rsid w:val="000238E0"/>
    <w:rsid w:val="000249DB"/>
    <w:rsid w:val="0002595E"/>
    <w:rsid w:val="000303C3"/>
    <w:rsid w:val="000331D3"/>
    <w:rsid w:val="000346A5"/>
    <w:rsid w:val="000359C3"/>
    <w:rsid w:val="00035A7D"/>
    <w:rsid w:val="0004249A"/>
    <w:rsid w:val="00043282"/>
    <w:rsid w:val="00044286"/>
    <w:rsid w:val="00047F28"/>
    <w:rsid w:val="000503AA"/>
    <w:rsid w:val="000506A1"/>
    <w:rsid w:val="000515DD"/>
    <w:rsid w:val="0005265A"/>
    <w:rsid w:val="000539DD"/>
    <w:rsid w:val="00053BD3"/>
    <w:rsid w:val="000556ED"/>
    <w:rsid w:val="00055FE2"/>
    <w:rsid w:val="0005616F"/>
    <w:rsid w:val="00056250"/>
    <w:rsid w:val="00060C2E"/>
    <w:rsid w:val="00061033"/>
    <w:rsid w:val="000619E9"/>
    <w:rsid w:val="000622D4"/>
    <w:rsid w:val="0006357D"/>
    <w:rsid w:val="00067F1E"/>
    <w:rsid w:val="00071CC0"/>
    <w:rsid w:val="00073C8C"/>
    <w:rsid w:val="00077B64"/>
    <w:rsid w:val="00080A1C"/>
    <w:rsid w:val="00082317"/>
    <w:rsid w:val="00083D2C"/>
    <w:rsid w:val="000852C5"/>
    <w:rsid w:val="00086AA1"/>
    <w:rsid w:val="00087A77"/>
    <w:rsid w:val="00090CA6"/>
    <w:rsid w:val="00092B8A"/>
    <w:rsid w:val="00092FB0"/>
    <w:rsid w:val="000934C5"/>
    <w:rsid w:val="00093D25"/>
    <w:rsid w:val="00094D73"/>
    <w:rsid w:val="00096D63"/>
    <w:rsid w:val="000A0B60"/>
    <w:rsid w:val="000A0EB8"/>
    <w:rsid w:val="000A19FC"/>
    <w:rsid w:val="000A296B"/>
    <w:rsid w:val="000A3422"/>
    <w:rsid w:val="000A7311"/>
    <w:rsid w:val="000B060F"/>
    <w:rsid w:val="000B1592"/>
    <w:rsid w:val="000B1FF2"/>
    <w:rsid w:val="000B3CDA"/>
    <w:rsid w:val="000B6A0B"/>
    <w:rsid w:val="000C0F6C"/>
    <w:rsid w:val="000C10C0"/>
    <w:rsid w:val="000C11DB"/>
    <w:rsid w:val="000C2FBD"/>
    <w:rsid w:val="000C3E10"/>
    <w:rsid w:val="000C4B41"/>
    <w:rsid w:val="000C57D6"/>
    <w:rsid w:val="000C7666"/>
    <w:rsid w:val="000D0A9C"/>
    <w:rsid w:val="000D1795"/>
    <w:rsid w:val="000D329A"/>
    <w:rsid w:val="000D4B9C"/>
    <w:rsid w:val="000D4EB6"/>
    <w:rsid w:val="000D753B"/>
    <w:rsid w:val="000E4C9E"/>
    <w:rsid w:val="000E6FD7"/>
    <w:rsid w:val="000F06E1"/>
    <w:rsid w:val="000F0E3C"/>
    <w:rsid w:val="000F19D5"/>
    <w:rsid w:val="000F2E41"/>
    <w:rsid w:val="000F4AEA"/>
    <w:rsid w:val="000F6501"/>
    <w:rsid w:val="000F67E9"/>
    <w:rsid w:val="001016A7"/>
    <w:rsid w:val="00104926"/>
    <w:rsid w:val="00113B1E"/>
    <w:rsid w:val="00116F13"/>
    <w:rsid w:val="0011711C"/>
    <w:rsid w:val="00124E4F"/>
    <w:rsid w:val="001260B7"/>
    <w:rsid w:val="001265CB"/>
    <w:rsid w:val="001321C6"/>
    <w:rsid w:val="001325C4"/>
    <w:rsid w:val="00133010"/>
    <w:rsid w:val="001337A1"/>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6E1"/>
    <w:rsid w:val="001649EB"/>
    <w:rsid w:val="00164BAF"/>
    <w:rsid w:val="00164FA8"/>
    <w:rsid w:val="00165065"/>
    <w:rsid w:val="00165434"/>
    <w:rsid w:val="0016580B"/>
    <w:rsid w:val="00165F49"/>
    <w:rsid w:val="00166B88"/>
    <w:rsid w:val="0016770A"/>
    <w:rsid w:val="00170804"/>
    <w:rsid w:val="001708E9"/>
    <w:rsid w:val="0017340B"/>
    <w:rsid w:val="00173FB1"/>
    <w:rsid w:val="00175CC8"/>
    <w:rsid w:val="00176DFD"/>
    <w:rsid w:val="001852C9"/>
    <w:rsid w:val="00185735"/>
    <w:rsid w:val="00190087"/>
    <w:rsid w:val="001913C4"/>
    <w:rsid w:val="0019348F"/>
    <w:rsid w:val="00193A07"/>
    <w:rsid w:val="00194C95"/>
    <w:rsid w:val="00195C34"/>
    <w:rsid w:val="001A1A53"/>
    <w:rsid w:val="001A234A"/>
    <w:rsid w:val="001B06E8"/>
    <w:rsid w:val="001B6432"/>
    <w:rsid w:val="001B71D0"/>
    <w:rsid w:val="001B71EE"/>
    <w:rsid w:val="001C04A8"/>
    <w:rsid w:val="001C2C03"/>
    <w:rsid w:val="001C42F7"/>
    <w:rsid w:val="001C49E5"/>
    <w:rsid w:val="001C680C"/>
    <w:rsid w:val="001C7FEA"/>
    <w:rsid w:val="001D0499"/>
    <w:rsid w:val="001D0BBE"/>
    <w:rsid w:val="001D0ED4"/>
    <w:rsid w:val="001D1C53"/>
    <w:rsid w:val="001D212F"/>
    <w:rsid w:val="001D29D7"/>
    <w:rsid w:val="001D2DE7"/>
    <w:rsid w:val="001D411C"/>
    <w:rsid w:val="001E1B6A"/>
    <w:rsid w:val="001E2484"/>
    <w:rsid w:val="001E3CC4"/>
    <w:rsid w:val="001E4882"/>
    <w:rsid w:val="001E73AB"/>
    <w:rsid w:val="001F092D"/>
    <w:rsid w:val="001F143A"/>
    <w:rsid w:val="001F1605"/>
    <w:rsid w:val="001F2508"/>
    <w:rsid w:val="001F3A0A"/>
    <w:rsid w:val="001F4816"/>
    <w:rsid w:val="001F69B4"/>
    <w:rsid w:val="001F77C7"/>
    <w:rsid w:val="00200183"/>
    <w:rsid w:val="0020107D"/>
    <w:rsid w:val="00202AA4"/>
    <w:rsid w:val="002031F7"/>
    <w:rsid w:val="002040E6"/>
    <w:rsid w:val="0020527B"/>
    <w:rsid w:val="00210B15"/>
    <w:rsid w:val="00212B41"/>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94F"/>
    <w:rsid w:val="0026148A"/>
    <w:rsid w:val="00262696"/>
    <w:rsid w:val="002643C3"/>
    <w:rsid w:val="00264A0C"/>
    <w:rsid w:val="00267EF4"/>
    <w:rsid w:val="00270CB8"/>
    <w:rsid w:val="00272B08"/>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F44"/>
    <w:rsid w:val="002B0C40"/>
    <w:rsid w:val="002B1966"/>
    <w:rsid w:val="002B4508"/>
    <w:rsid w:val="002B5779"/>
    <w:rsid w:val="002B7332"/>
    <w:rsid w:val="002B7F51"/>
    <w:rsid w:val="002C09E7"/>
    <w:rsid w:val="002C1B28"/>
    <w:rsid w:val="002C3F07"/>
    <w:rsid w:val="002C5278"/>
    <w:rsid w:val="002C7EBB"/>
    <w:rsid w:val="002D06C1"/>
    <w:rsid w:val="002D42B5"/>
    <w:rsid w:val="002D4F1A"/>
    <w:rsid w:val="002D6EC6"/>
    <w:rsid w:val="002D79AC"/>
    <w:rsid w:val="002E039D"/>
    <w:rsid w:val="002E4D5A"/>
    <w:rsid w:val="002E6326"/>
    <w:rsid w:val="002F30E0"/>
    <w:rsid w:val="002F35E4"/>
    <w:rsid w:val="002F3682"/>
    <w:rsid w:val="002F3730"/>
    <w:rsid w:val="002F38E1"/>
    <w:rsid w:val="002F7AF6"/>
    <w:rsid w:val="00300E63"/>
    <w:rsid w:val="00302F5F"/>
    <w:rsid w:val="0030441D"/>
    <w:rsid w:val="00306063"/>
    <w:rsid w:val="00313B85"/>
    <w:rsid w:val="00314BDF"/>
    <w:rsid w:val="00317988"/>
    <w:rsid w:val="003218FE"/>
    <w:rsid w:val="003221B4"/>
    <w:rsid w:val="00322E62"/>
    <w:rsid w:val="00324EDD"/>
    <w:rsid w:val="00336C64"/>
    <w:rsid w:val="00337162"/>
    <w:rsid w:val="0034194F"/>
    <w:rsid w:val="00344605"/>
    <w:rsid w:val="00346764"/>
    <w:rsid w:val="003474AA"/>
    <w:rsid w:val="00350D1D"/>
    <w:rsid w:val="00352C83"/>
    <w:rsid w:val="003615D2"/>
    <w:rsid w:val="0036429C"/>
    <w:rsid w:val="00364A53"/>
    <w:rsid w:val="003654CB"/>
    <w:rsid w:val="00365F86"/>
    <w:rsid w:val="00365F87"/>
    <w:rsid w:val="003705F4"/>
    <w:rsid w:val="00370D58"/>
    <w:rsid w:val="00371316"/>
    <w:rsid w:val="00372D7A"/>
    <w:rsid w:val="00376713"/>
    <w:rsid w:val="00381815"/>
    <w:rsid w:val="003819AF"/>
    <w:rsid w:val="003820E9"/>
    <w:rsid w:val="00382DE7"/>
    <w:rsid w:val="00384FFC"/>
    <w:rsid w:val="003872FC"/>
    <w:rsid w:val="00387ADC"/>
    <w:rsid w:val="00390020"/>
    <w:rsid w:val="003903D6"/>
    <w:rsid w:val="003906E5"/>
    <w:rsid w:val="00390EE6"/>
    <w:rsid w:val="0039118F"/>
    <w:rsid w:val="00392AD7"/>
    <w:rsid w:val="00392C1E"/>
    <w:rsid w:val="003938D9"/>
    <w:rsid w:val="00394376"/>
    <w:rsid w:val="003943FF"/>
    <w:rsid w:val="003974EB"/>
    <w:rsid w:val="00397CC5"/>
    <w:rsid w:val="003A1582"/>
    <w:rsid w:val="003A4077"/>
    <w:rsid w:val="003B09AD"/>
    <w:rsid w:val="003B1F18"/>
    <w:rsid w:val="003B2CB4"/>
    <w:rsid w:val="003B5BF0"/>
    <w:rsid w:val="003B60BF"/>
    <w:rsid w:val="003B6BE3"/>
    <w:rsid w:val="003C010C"/>
    <w:rsid w:val="003C0A6C"/>
    <w:rsid w:val="003C5A43"/>
    <w:rsid w:val="003D0519"/>
    <w:rsid w:val="003D0FF6"/>
    <w:rsid w:val="003D262C"/>
    <w:rsid w:val="003D6D61"/>
    <w:rsid w:val="003E091D"/>
    <w:rsid w:val="003E1C53"/>
    <w:rsid w:val="003E2811"/>
    <w:rsid w:val="003E2A69"/>
    <w:rsid w:val="003E2D49"/>
    <w:rsid w:val="003E2FD4"/>
    <w:rsid w:val="003E49F6"/>
    <w:rsid w:val="003F0841"/>
    <w:rsid w:val="003F23D3"/>
    <w:rsid w:val="003F3F08"/>
    <w:rsid w:val="003F49F1"/>
    <w:rsid w:val="003F6272"/>
    <w:rsid w:val="00400E72"/>
    <w:rsid w:val="00401400"/>
    <w:rsid w:val="00404869"/>
    <w:rsid w:val="00405884"/>
    <w:rsid w:val="00407D39"/>
    <w:rsid w:val="0041477A"/>
    <w:rsid w:val="00416173"/>
    <w:rsid w:val="004167A3"/>
    <w:rsid w:val="00432DAA"/>
    <w:rsid w:val="00434305"/>
    <w:rsid w:val="004347D3"/>
    <w:rsid w:val="00435DF7"/>
    <w:rsid w:val="0043678E"/>
    <w:rsid w:val="0044083F"/>
    <w:rsid w:val="00441AE7"/>
    <w:rsid w:val="00445574"/>
    <w:rsid w:val="004467FB"/>
    <w:rsid w:val="00450D01"/>
    <w:rsid w:val="00452D6B"/>
    <w:rsid w:val="00454484"/>
    <w:rsid w:val="0045517B"/>
    <w:rsid w:val="00463B77"/>
    <w:rsid w:val="00463C7B"/>
    <w:rsid w:val="004644A6"/>
    <w:rsid w:val="004659BD"/>
    <w:rsid w:val="00470775"/>
    <w:rsid w:val="004746B1"/>
    <w:rsid w:val="0047583F"/>
    <w:rsid w:val="00484936"/>
    <w:rsid w:val="00485C89"/>
    <w:rsid w:val="00486BE3"/>
    <w:rsid w:val="004905E4"/>
    <w:rsid w:val="00490A89"/>
    <w:rsid w:val="00490AB4"/>
    <w:rsid w:val="00492F02"/>
    <w:rsid w:val="00493778"/>
    <w:rsid w:val="004939AE"/>
    <w:rsid w:val="00496B81"/>
    <w:rsid w:val="004A12DF"/>
    <w:rsid w:val="004A1BA8"/>
    <w:rsid w:val="004A4B57"/>
    <w:rsid w:val="004A63FA"/>
    <w:rsid w:val="004B2701"/>
    <w:rsid w:val="004B2E1B"/>
    <w:rsid w:val="004B3E93"/>
    <w:rsid w:val="004B548A"/>
    <w:rsid w:val="004B592C"/>
    <w:rsid w:val="004C1FBC"/>
    <w:rsid w:val="004C3F1D"/>
    <w:rsid w:val="004C458D"/>
    <w:rsid w:val="004C7556"/>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4DF9"/>
    <w:rsid w:val="00516088"/>
    <w:rsid w:val="00516B0B"/>
    <w:rsid w:val="005220EC"/>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2181"/>
    <w:rsid w:val="00555044"/>
    <w:rsid w:val="00561475"/>
    <w:rsid w:val="0056487B"/>
    <w:rsid w:val="00564FB9"/>
    <w:rsid w:val="0057109E"/>
    <w:rsid w:val="00573D9E"/>
    <w:rsid w:val="005801E3"/>
    <w:rsid w:val="00581802"/>
    <w:rsid w:val="005836A8"/>
    <w:rsid w:val="00584262"/>
    <w:rsid w:val="00586630"/>
    <w:rsid w:val="00587ADD"/>
    <w:rsid w:val="00596160"/>
    <w:rsid w:val="005966E2"/>
    <w:rsid w:val="00597007"/>
    <w:rsid w:val="005A0966"/>
    <w:rsid w:val="005A11B7"/>
    <w:rsid w:val="005A260B"/>
    <w:rsid w:val="005A4A1B"/>
    <w:rsid w:val="005A7830"/>
    <w:rsid w:val="005A7FCE"/>
    <w:rsid w:val="005B0F3F"/>
    <w:rsid w:val="005B34C4"/>
    <w:rsid w:val="005B4903"/>
    <w:rsid w:val="005B51CE"/>
    <w:rsid w:val="005B5885"/>
    <w:rsid w:val="005B5CD7"/>
    <w:rsid w:val="005B6CF6"/>
    <w:rsid w:val="005B7422"/>
    <w:rsid w:val="005C29B8"/>
    <w:rsid w:val="005C5F21"/>
    <w:rsid w:val="005C7156"/>
    <w:rsid w:val="005D0368"/>
    <w:rsid w:val="005D0C75"/>
    <w:rsid w:val="005D4171"/>
    <w:rsid w:val="005D6A95"/>
    <w:rsid w:val="005D6B2C"/>
    <w:rsid w:val="005D6D9C"/>
    <w:rsid w:val="005E2335"/>
    <w:rsid w:val="005E34CA"/>
    <w:rsid w:val="005E3C18"/>
    <w:rsid w:val="005E7881"/>
    <w:rsid w:val="005E78E0"/>
    <w:rsid w:val="005F0D9C"/>
    <w:rsid w:val="005F284E"/>
    <w:rsid w:val="005F29AA"/>
    <w:rsid w:val="006002B2"/>
    <w:rsid w:val="006015CE"/>
    <w:rsid w:val="00604784"/>
    <w:rsid w:val="00606419"/>
    <w:rsid w:val="00607D29"/>
    <w:rsid w:val="00612952"/>
    <w:rsid w:val="00614CC1"/>
    <w:rsid w:val="00615A9D"/>
    <w:rsid w:val="006162BE"/>
    <w:rsid w:val="00616BBB"/>
    <w:rsid w:val="00617387"/>
    <w:rsid w:val="006252D8"/>
    <w:rsid w:val="006259BC"/>
    <w:rsid w:val="0062636B"/>
    <w:rsid w:val="00626922"/>
    <w:rsid w:val="00631FD6"/>
    <w:rsid w:val="00632182"/>
    <w:rsid w:val="00632AE0"/>
    <w:rsid w:val="00633C17"/>
    <w:rsid w:val="00636E3E"/>
    <w:rsid w:val="006379F7"/>
    <w:rsid w:val="00637E4D"/>
    <w:rsid w:val="00640620"/>
    <w:rsid w:val="00641A1F"/>
    <w:rsid w:val="00645904"/>
    <w:rsid w:val="00651ACB"/>
    <w:rsid w:val="00651C47"/>
    <w:rsid w:val="00652AB2"/>
    <w:rsid w:val="00654EC0"/>
    <w:rsid w:val="0065525B"/>
    <w:rsid w:val="00655D4F"/>
    <w:rsid w:val="006640E5"/>
    <w:rsid w:val="006646F1"/>
    <w:rsid w:val="00664929"/>
    <w:rsid w:val="00664F62"/>
    <w:rsid w:val="006655E1"/>
    <w:rsid w:val="00672060"/>
    <w:rsid w:val="00672BFD"/>
    <w:rsid w:val="006770F4"/>
    <w:rsid w:val="006779E6"/>
    <w:rsid w:val="00677A84"/>
    <w:rsid w:val="0068026D"/>
    <w:rsid w:val="00680A27"/>
    <w:rsid w:val="006816A4"/>
    <w:rsid w:val="006819B8"/>
    <w:rsid w:val="006840A6"/>
    <w:rsid w:val="006850CD"/>
    <w:rsid w:val="00685AAB"/>
    <w:rsid w:val="006A07AA"/>
    <w:rsid w:val="006A25E5"/>
    <w:rsid w:val="006A2B46"/>
    <w:rsid w:val="006A336D"/>
    <w:rsid w:val="006A37B9"/>
    <w:rsid w:val="006B2672"/>
    <w:rsid w:val="006B4C78"/>
    <w:rsid w:val="006B54BF"/>
    <w:rsid w:val="006B5F44"/>
    <w:rsid w:val="006B5F90"/>
    <w:rsid w:val="006B62E4"/>
    <w:rsid w:val="006C1BBA"/>
    <w:rsid w:val="006C2079"/>
    <w:rsid w:val="006C5A62"/>
    <w:rsid w:val="006C5D68"/>
    <w:rsid w:val="006C6976"/>
    <w:rsid w:val="006C6DD0"/>
    <w:rsid w:val="006C7281"/>
    <w:rsid w:val="006D004E"/>
    <w:rsid w:val="006D04EA"/>
    <w:rsid w:val="006D16C4"/>
    <w:rsid w:val="006D3E96"/>
    <w:rsid w:val="006D4515"/>
    <w:rsid w:val="006D4BB1"/>
    <w:rsid w:val="006D6593"/>
    <w:rsid w:val="006E5793"/>
    <w:rsid w:val="006F03A8"/>
    <w:rsid w:val="006F2ACA"/>
    <w:rsid w:val="006F2ADC"/>
    <w:rsid w:val="006F2BFE"/>
    <w:rsid w:val="006F31E9"/>
    <w:rsid w:val="006F6284"/>
    <w:rsid w:val="007002C5"/>
    <w:rsid w:val="00702605"/>
    <w:rsid w:val="00704387"/>
    <w:rsid w:val="00707669"/>
    <w:rsid w:val="00711CBA"/>
    <w:rsid w:val="00711FB5"/>
    <w:rsid w:val="00712A01"/>
    <w:rsid w:val="00714F58"/>
    <w:rsid w:val="00722C5C"/>
    <w:rsid w:val="00722FBF"/>
    <w:rsid w:val="00722FC2"/>
    <w:rsid w:val="00725949"/>
    <w:rsid w:val="00727FA2"/>
    <w:rsid w:val="007322D9"/>
    <w:rsid w:val="007328B7"/>
    <w:rsid w:val="00732BC0"/>
    <w:rsid w:val="0073720F"/>
    <w:rsid w:val="00737796"/>
    <w:rsid w:val="0074165C"/>
    <w:rsid w:val="007432CA"/>
    <w:rsid w:val="007439EB"/>
    <w:rsid w:val="00743CB4"/>
    <w:rsid w:val="00743F0A"/>
    <w:rsid w:val="007444E8"/>
    <w:rsid w:val="0074548E"/>
    <w:rsid w:val="00745773"/>
    <w:rsid w:val="00746800"/>
    <w:rsid w:val="007501A8"/>
    <w:rsid w:val="00750EE1"/>
    <w:rsid w:val="00752B4D"/>
    <w:rsid w:val="00755402"/>
    <w:rsid w:val="00756B26"/>
    <w:rsid w:val="00756EDF"/>
    <w:rsid w:val="007609A2"/>
    <w:rsid w:val="00765C43"/>
    <w:rsid w:val="00765EFB"/>
    <w:rsid w:val="007671CA"/>
    <w:rsid w:val="00767C61"/>
    <w:rsid w:val="0077008A"/>
    <w:rsid w:val="00771334"/>
    <w:rsid w:val="00773C1F"/>
    <w:rsid w:val="00774DA4"/>
    <w:rsid w:val="00776599"/>
    <w:rsid w:val="0078114B"/>
    <w:rsid w:val="00781DD2"/>
    <w:rsid w:val="00783ECF"/>
    <w:rsid w:val="0078413A"/>
    <w:rsid w:val="00790CA3"/>
    <w:rsid w:val="007959E8"/>
    <w:rsid w:val="00795E9C"/>
    <w:rsid w:val="007A0521"/>
    <w:rsid w:val="007A061E"/>
    <w:rsid w:val="007A2E12"/>
    <w:rsid w:val="007A3475"/>
    <w:rsid w:val="007A41C8"/>
    <w:rsid w:val="007A54CE"/>
    <w:rsid w:val="007A7FFA"/>
    <w:rsid w:val="007B04EB"/>
    <w:rsid w:val="007B0D4F"/>
    <w:rsid w:val="007B5A3D"/>
    <w:rsid w:val="007B5B95"/>
    <w:rsid w:val="007B68EA"/>
    <w:rsid w:val="007C19E8"/>
    <w:rsid w:val="007C2D89"/>
    <w:rsid w:val="007C4593"/>
    <w:rsid w:val="007C5309"/>
    <w:rsid w:val="007C6069"/>
    <w:rsid w:val="007D06C4"/>
    <w:rsid w:val="007D1352"/>
    <w:rsid w:val="007D14BC"/>
    <w:rsid w:val="007D2508"/>
    <w:rsid w:val="007D346A"/>
    <w:rsid w:val="007D5F68"/>
    <w:rsid w:val="007D6518"/>
    <w:rsid w:val="007D76BD"/>
    <w:rsid w:val="007E0BF1"/>
    <w:rsid w:val="007F0ED8"/>
    <w:rsid w:val="007F0F63"/>
    <w:rsid w:val="007F6861"/>
    <w:rsid w:val="007F75CE"/>
    <w:rsid w:val="008013A4"/>
    <w:rsid w:val="008027CE"/>
    <w:rsid w:val="00802F42"/>
    <w:rsid w:val="0080344E"/>
    <w:rsid w:val="00804383"/>
    <w:rsid w:val="00804BB7"/>
    <w:rsid w:val="00810257"/>
    <w:rsid w:val="008104F5"/>
    <w:rsid w:val="00811072"/>
    <w:rsid w:val="00811369"/>
    <w:rsid w:val="00814E50"/>
    <w:rsid w:val="00815419"/>
    <w:rsid w:val="008163C8"/>
    <w:rsid w:val="008163E2"/>
    <w:rsid w:val="00817325"/>
    <w:rsid w:val="008209E6"/>
    <w:rsid w:val="00820BD1"/>
    <w:rsid w:val="00823303"/>
    <w:rsid w:val="008233B2"/>
    <w:rsid w:val="00823A9F"/>
    <w:rsid w:val="00823C85"/>
    <w:rsid w:val="00825138"/>
    <w:rsid w:val="008269DD"/>
    <w:rsid w:val="00830621"/>
    <w:rsid w:val="0083348C"/>
    <w:rsid w:val="00833AE3"/>
    <w:rsid w:val="00834158"/>
    <w:rsid w:val="008373D3"/>
    <w:rsid w:val="00840617"/>
    <w:rsid w:val="00842A47"/>
    <w:rsid w:val="00843C13"/>
    <w:rsid w:val="008452FD"/>
    <w:rsid w:val="008454F8"/>
    <w:rsid w:val="00851342"/>
    <w:rsid w:val="0085173A"/>
    <w:rsid w:val="008603CE"/>
    <w:rsid w:val="008620FC"/>
    <w:rsid w:val="008627A5"/>
    <w:rsid w:val="00863E05"/>
    <w:rsid w:val="00864B6C"/>
    <w:rsid w:val="00865ACA"/>
    <w:rsid w:val="00865D28"/>
    <w:rsid w:val="00865F85"/>
    <w:rsid w:val="00867C10"/>
    <w:rsid w:val="00870439"/>
    <w:rsid w:val="00870DA1"/>
    <w:rsid w:val="00881DBF"/>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3437"/>
    <w:rsid w:val="008A769A"/>
    <w:rsid w:val="008B0C9C"/>
    <w:rsid w:val="008B166D"/>
    <w:rsid w:val="008B17F4"/>
    <w:rsid w:val="008B3615"/>
    <w:rsid w:val="008B4AC4"/>
    <w:rsid w:val="008B50C8"/>
    <w:rsid w:val="008B5281"/>
    <w:rsid w:val="008B6366"/>
    <w:rsid w:val="008B7E05"/>
    <w:rsid w:val="008C0500"/>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343"/>
    <w:rsid w:val="00902722"/>
    <w:rsid w:val="009027BC"/>
    <w:rsid w:val="009062E6"/>
    <w:rsid w:val="00911BE5"/>
    <w:rsid w:val="00913CA9"/>
    <w:rsid w:val="009145AE"/>
    <w:rsid w:val="009146CE"/>
    <w:rsid w:val="00914CA7"/>
    <w:rsid w:val="00915C3E"/>
    <w:rsid w:val="009161A8"/>
    <w:rsid w:val="0091673D"/>
    <w:rsid w:val="009245F5"/>
    <w:rsid w:val="009249EC"/>
    <w:rsid w:val="009273B3"/>
    <w:rsid w:val="009305B5"/>
    <w:rsid w:val="00934C12"/>
    <w:rsid w:val="009429D5"/>
    <w:rsid w:val="00942BF1"/>
    <w:rsid w:val="00945180"/>
    <w:rsid w:val="00945428"/>
    <w:rsid w:val="0094607B"/>
    <w:rsid w:val="00952C52"/>
    <w:rsid w:val="00953604"/>
    <w:rsid w:val="009610DC"/>
    <w:rsid w:val="00961490"/>
    <w:rsid w:val="0096381A"/>
    <w:rsid w:val="00965E04"/>
    <w:rsid w:val="009674AD"/>
    <w:rsid w:val="009678D2"/>
    <w:rsid w:val="0097094E"/>
    <w:rsid w:val="00970CDC"/>
    <w:rsid w:val="00977010"/>
    <w:rsid w:val="00977D02"/>
    <w:rsid w:val="009809BB"/>
    <w:rsid w:val="00982D22"/>
    <w:rsid w:val="0098364B"/>
    <w:rsid w:val="00983BF9"/>
    <w:rsid w:val="009911AF"/>
    <w:rsid w:val="00991447"/>
    <w:rsid w:val="00991875"/>
    <w:rsid w:val="00991F92"/>
    <w:rsid w:val="00992985"/>
    <w:rsid w:val="00993889"/>
    <w:rsid w:val="0099551B"/>
    <w:rsid w:val="00997BF1"/>
    <w:rsid w:val="009A089C"/>
    <w:rsid w:val="009A118E"/>
    <w:rsid w:val="009A21CD"/>
    <w:rsid w:val="009A278C"/>
    <w:rsid w:val="009A2BC2"/>
    <w:rsid w:val="009A3EEC"/>
    <w:rsid w:val="009A42C1"/>
    <w:rsid w:val="009A5429"/>
    <w:rsid w:val="009A72AD"/>
    <w:rsid w:val="009B09E0"/>
    <w:rsid w:val="009B0BC5"/>
    <w:rsid w:val="009B1247"/>
    <w:rsid w:val="009B6029"/>
    <w:rsid w:val="009B6971"/>
    <w:rsid w:val="009C27F1"/>
    <w:rsid w:val="009C3152"/>
    <w:rsid w:val="009C4CFA"/>
    <w:rsid w:val="009C5070"/>
    <w:rsid w:val="009D112C"/>
    <w:rsid w:val="009D47FA"/>
    <w:rsid w:val="009D50D2"/>
    <w:rsid w:val="009D6BCA"/>
    <w:rsid w:val="009E023E"/>
    <w:rsid w:val="009E0F62"/>
    <w:rsid w:val="009E4A58"/>
    <w:rsid w:val="009E5A2D"/>
    <w:rsid w:val="009E5AB2"/>
    <w:rsid w:val="009E6219"/>
    <w:rsid w:val="009F03B3"/>
    <w:rsid w:val="009F62A1"/>
    <w:rsid w:val="00A01757"/>
    <w:rsid w:val="00A01A0C"/>
    <w:rsid w:val="00A028C0"/>
    <w:rsid w:val="00A02BAE"/>
    <w:rsid w:val="00A0680F"/>
    <w:rsid w:val="00A06A6B"/>
    <w:rsid w:val="00A07E47"/>
    <w:rsid w:val="00A129D0"/>
    <w:rsid w:val="00A12C33"/>
    <w:rsid w:val="00A138BA"/>
    <w:rsid w:val="00A14C8E"/>
    <w:rsid w:val="00A153D9"/>
    <w:rsid w:val="00A15F09"/>
    <w:rsid w:val="00A169B6"/>
    <w:rsid w:val="00A21977"/>
    <w:rsid w:val="00A2271D"/>
    <w:rsid w:val="00A236E5"/>
    <w:rsid w:val="00A237D5"/>
    <w:rsid w:val="00A24F7B"/>
    <w:rsid w:val="00A30EFC"/>
    <w:rsid w:val="00A31984"/>
    <w:rsid w:val="00A32D73"/>
    <w:rsid w:val="00A32ECE"/>
    <w:rsid w:val="00A3367B"/>
    <w:rsid w:val="00A3597D"/>
    <w:rsid w:val="00A40091"/>
    <w:rsid w:val="00A4030F"/>
    <w:rsid w:val="00A41C79"/>
    <w:rsid w:val="00A41CB5"/>
    <w:rsid w:val="00A42CDF"/>
    <w:rsid w:val="00A4452E"/>
    <w:rsid w:val="00A4472C"/>
    <w:rsid w:val="00A44E69"/>
    <w:rsid w:val="00A4661E"/>
    <w:rsid w:val="00A512F1"/>
    <w:rsid w:val="00A55BD6"/>
    <w:rsid w:val="00A55D50"/>
    <w:rsid w:val="00A57142"/>
    <w:rsid w:val="00A648CD"/>
    <w:rsid w:val="00A6537A"/>
    <w:rsid w:val="00A67866"/>
    <w:rsid w:val="00A70B07"/>
    <w:rsid w:val="00A723F8"/>
    <w:rsid w:val="00A77CCB"/>
    <w:rsid w:val="00A8290E"/>
    <w:rsid w:val="00A83D8D"/>
    <w:rsid w:val="00A8446B"/>
    <w:rsid w:val="00A8473F"/>
    <w:rsid w:val="00A862D6"/>
    <w:rsid w:val="00A8715E"/>
    <w:rsid w:val="00A9295B"/>
    <w:rsid w:val="00A93B09"/>
    <w:rsid w:val="00A952D7"/>
    <w:rsid w:val="00A95595"/>
    <w:rsid w:val="00A963F7"/>
    <w:rsid w:val="00A96AD8"/>
    <w:rsid w:val="00AA052C"/>
    <w:rsid w:val="00AA1E45"/>
    <w:rsid w:val="00AA2A24"/>
    <w:rsid w:val="00AA2A2C"/>
    <w:rsid w:val="00AA4286"/>
    <w:rsid w:val="00AA456B"/>
    <w:rsid w:val="00AA57F5"/>
    <w:rsid w:val="00AA672E"/>
    <w:rsid w:val="00AA6EC9"/>
    <w:rsid w:val="00AB3FA8"/>
    <w:rsid w:val="00AB6309"/>
    <w:rsid w:val="00AB6C5F"/>
    <w:rsid w:val="00AB7129"/>
    <w:rsid w:val="00AC27A6"/>
    <w:rsid w:val="00AC2906"/>
    <w:rsid w:val="00AC30F7"/>
    <w:rsid w:val="00AC3A5A"/>
    <w:rsid w:val="00AC4D95"/>
    <w:rsid w:val="00AC5DF4"/>
    <w:rsid w:val="00AD0AEF"/>
    <w:rsid w:val="00AD11B7"/>
    <w:rsid w:val="00AD1A94"/>
    <w:rsid w:val="00AD1C05"/>
    <w:rsid w:val="00AD2278"/>
    <w:rsid w:val="00AD3367"/>
    <w:rsid w:val="00AD4126"/>
    <w:rsid w:val="00AD421C"/>
    <w:rsid w:val="00AD44FA"/>
    <w:rsid w:val="00AE070A"/>
    <w:rsid w:val="00AE0E35"/>
    <w:rsid w:val="00AE101C"/>
    <w:rsid w:val="00AF0C18"/>
    <w:rsid w:val="00AF47C5"/>
    <w:rsid w:val="00AF5398"/>
    <w:rsid w:val="00B049AF"/>
    <w:rsid w:val="00B07242"/>
    <w:rsid w:val="00B10534"/>
    <w:rsid w:val="00B113DB"/>
    <w:rsid w:val="00B11D8A"/>
    <w:rsid w:val="00B12981"/>
    <w:rsid w:val="00B147DD"/>
    <w:rsid w:val="00B156FD"/>
    <w:rsid w:val="00B21F61"/>
    <w:rsid w:val="00B23045"/>
    <w:rsid w:val="00B261F1"/>
    <w:rsid w:val="00B265BC"/>
    <w:rsid w:val="00B31FB1"/>
    <w:rsid w:val="00B33952"/>
    <w:rsid w:val="00B33C5E"/>
    <w:rsid w:val="00B342F4"/>
    <w:rsid w:val="00B34369"/>
    <w:rsid w:val="00B34DC2"/>
    <w:rsid w:val="00B378E5"/>
    <w:rsid w:val="00B420B4"/>
    <w:rsid w:val="00B4346D"/>
    <w:rsid w:val="00B440F4"/>
    <w:rsid w:val="00B447A5"/>
    <w:rsid w:val="00B4588E"/>
    <w:rsid w:val="00B4654C"/>
    <w:rsid w:val="00B47293"/>
    <w:rsid w:val="00B52120"/>
    <w:rsid w:val="00B54ABC"/>
    <w:rsid w:val="00B56FBE"/>
    <w:rsid w:val="00B62B58"/>
    <w:rsid w:val="00B65149"/>
    <w:rsid w:val="00B66567"/>
    <w:rsid w:val="00B66F52"/>
    <w:rsid w:val="00B66FE5"/>
    <w:rsid w:val="00B675B7"/>
    <w:rsid w:val="00B72880"/>
    <w:rsid w:val="00B758BF"/>
    <w:rsid w:val="00B827A6"/>
    <w:rsid w:val="00B831CE"/>
    <w:rsid w:val="00B86677"/>
    <w:rsid w:val="00B87131"/>
    <w:rsid w:val="00B9127B"/>
    <w:rsid w:val="00B91566"/>
    <w:rsid w:val="00B9320C"/>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D6082"/>
    <w:rsid w:val="00BE22F3"/>
    <w:rsid w:val="00BE49EE"/>
    <w:rsid w:val="00BE5B52"/>
    <w:rsid w:val="00BE7B8D"/>
    <w:rsid w:val="00BF0993"/>
    <w:rsid w:val="00BF10A9"/>
    <w:rsid w:val="00BF1703"/>
    <w:rsid w:val="00BF231C"/>
    <w:rsid w:val="00BF51E5"/>
    <w:rsid w:val="00BF555A"/>
    <w:rsid w:val="00BF74A6"/>
    <w:rsid w:val="00C013AD"/>
    <w:rsid w:val="00C04904"/>
    <w:rsid w:val="00C056B3"/>
    <w:rsid w:val="00C103E5"/>
    <w:rsid w:val="00C11F56"/>
    <w:rsid w:val="00C13319"/>
    <w:rsid w:val="00C13EE9"/>
    <w:rsid w:val="00C14D87"/>
    <w:rsid w:val="00C21540"/>
    <w:rsid w:val="00C21906"/>
    <w:rsid w:val="00C21BFA"/>
    <w:rsid w:val="00C24C8D"/>
    <w:rsid w:val="00C25FE2"/>
    <w:rsid w:val="00C26B53"/>
    <w:rsid w:val="00C279B2"/>
    <w:rsid w:val="00C33E50"/>
    <w:rsid w:val="00C34C20"/>
    <w:rsid w:val="00C35A3E"/>
    <w:rsid w:val="00C42130"/>
    <w:rsid w:val="00C423A4"/>
    <w:rsid w:val="00C44BF5"/>
    <w:rsid w:val="00C52503"/>
    <w:rsid w:val="00C55232"/>
    <w:rsid w:val="00C553A4"/>
    <w:rsid w:val="00C55A06"/>
    <w:rsid w:val="00C55D03"/>
    <w:rsid w:val="00C601BC"/>
    <w:rsid w:val="00C6329F"/>
    <w:rsid w:val="00C63340"/>
    <w:rsid w:val="00C63E33"/>
    <w:rsid w:val="00C643F9"/>
    <w:rsid w:val="00C64E95"/>
    <w:rsid w:val="00C655FD"/>
    <w:rsid w:val="00C71372"/>
    <w:rsid w:val="00C72410"/>
    <w:rsid w:val="00C7287F"/>
    <w:rsid w:val="00C72F0E"/>
    <w:rsid w:val="00C80CB8"/>
    <w:rsid w:val="00C819F8"/>
    <w:rsid w:val="00C8248C"/>
    <w:rsid w:val="00C84E33"/>
    <w:rsid w:val="00C86D6F"/>
    <w:rsid w:val="00C905FC"/>
    <w:rsid w:val="00C92D03"/>
    <w:rsid w:val="00C9319C"/>
    <w:rsid w:val="00C9435D"/>
    <w:rsid w:val="00C9517F"/>
    <w:rsid w:val="00C96741"/>
    <w:rsid w:val="00CA0315"/>
    <w:rsid w:val="00CA2D1B"/>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44B1"/>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2719"/>
    <w:rsid w:val="00D33333"/>
    <w:rsid w:val="00D352A2"/>
    <w:rsid w:val="00D40A83"/>
    <w:rsid w:val="00D4162B"/>
    <w:rsid w:val="00D4514F"/>
    <w:rsid w:val="00D451E2"/>
    <w:rsid w:val="00D4545E"/>
    <w:rsid w:val="00D45E89"/>
    <w:rsid w:val="00D45E8D"/>
    <w:rsid w:val="00D466AE"/>
    <w:rsid w:val="00D4734F"/>
    <w:rsid w:val="00D51BF3"/>
    <w:rsid w:val="00D625D6"/>
    <w:rsid w:val="00D63276"/>
    <w:rsid w:val="00D66846"/>
    <w:rsid w:val="00D675FB"/>
    <w:rsid w:val="00D71F25"/>
    <w:rsid w:val="00D77031"/>
    <w:rsid w:val="00D8202E"/>
    <w:rsid w:val="00D84941"/>
    <w:rsid w:val="00D84FA1"/>
    <w:rsid w:val="00D851F0"/>
    <w:rsid w:val="00D86DB7"/>
    <w:rsid w:val="00D926D0"/>
    <w:rsid w:val="00D93030"/>
    <w:rsid w:val="00D950E1"/>
    <w:rsid w:val="00D952A6"/>
    <w:rsid w:val="00D97F99"/>
    <w:rsid w:val="00DA19E7"/>
    <w:rsid w:val="00DA1E08"/>
    <w:rsid w:val="00DA24F8"/>
    <w:rsid w:val="00DA28E8"/>
    <w:rsid w:val="00DA38D3"/>
    <w:rsid w:val="00DA3932"/>
    <w:rsid w:val="00DA64F8"/>
    <w:rsid w:val="00DA6C15"/>
    <w:rsid w:val="00DA7370"/>
    <w:rsid w:val="00DB1573"/>
    <w:rsid w:val="00DB38EE"/>
    <w:rsid w:val="00DB498B"/>
    <w:rsid w:val="00DB66CA"/>
    <w:rsid w:val="00DB6BCA"/>
    <w:rsid w:val="00DC0321"/>
    <w:rsid w:val="00DC3067"/>
    <w:rsid w:val="00DC370B"/>
    <w:rsid w:val="00DC5B90"/>
    <w:rsid w:val="00DD00F2"/>
    <w:rsid w:val="00DD00FF"/>
    <w:rsid w:val="00DD0619"/>
    <w:rsid w:val="00DD07FB"/>
    <w:rsid w:val="00DD25C6"/>
    <w:rsid w:val="00DD54B0"/>
    <w:rsid w:val="00DD57EE"/>
    <w:rsid w:val="00DD6BCC"/>
    <w:rsid w:val="00DE0A4B"/>
    <w:rsid w:val="00DE2410"/>
    <w:rsid w:val="00DE2939"/>
    <w:rsid w:val="00DE51F0"/>
    <w:rsid w:val="00DE6E81"/>
    <w:rsid w:val="00DE703F"/>
    <w:rsid w:val="00DE7595"/>
    <w:rsid w:val="00DF15BE"/>
    <w:rsid w:val="00DF1961"/>
    <w:rsid w:val="00DF44DE"/>
    <w:rsid w:val="00E01138"/>
    <w:rsid w:val="00E02DFB"/>
    <w:rsid w:val="00E030F9"/>
    <w:rsid w:val="00E0311A"/>
    <w:rsid w:val="00E03138"/>
    <w:rsid w:val="00E06404"/>
    <w:rsid w:val="00E11A85"/>
    <w:rsid w:val="00E11EFB"/>
    <w:rsid w:val="00E12495"/>
    <w:rsid w:val="00E15CCD"/>
    <w:rsid w:val="00E202EF"/>
    <w:rsid w:val="00E210B5"/>
    <w:rsid w:val="00E2552F"/>
    <w:rsid w:val="00E3137A"/>
    <w:rsid w:val="00E32CCF"/>
    <w:rsid w:val="00E34A98"/>
    <w:rsid w:val="00E35D1E"/>
    <w:rsid w:val="00E364F9"/>
    <w:rsid w:val="00E365FA"/>
    <w:rsid w:val="00E40C94"/>
    <w:rsid w:val="00E418E0"/>
    <w:rsid w:val="00E44A83"/>
    <w:rsid w:val="00E502C1"/>
    <w:rsid w:val="00E502DD"/>
    <w:rsid w:val="00E50D3A"/>
    <w:rsid w:val="00E51387"/>
    <w:rsid w:val="00E51E68"/>
    <w:rsid w:val="00E52EFD"/>
    <w:rsid w:val="00E5408A"/>
    <w:rsid w:val="00E56800"/>
    <w:rsid w:val="00E60CD7"/>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5EDF"/>
    <w:rsid w:val="00EB60FE"/>
    <w:rsid w:val="00EB74DB"/>
    <w:rsid w:val="00EC5359"/>
    <w:rsid w:val="00EC5608"/>
    <w:rsid w:val="00EC562A"/>
    <w:rsid w:val="00ED067A"/>
    <w:rsid w:val="00ED1D46"/>
    <w:rsid w:val="00ED2B50"/>
    <w:rsid w:val="00EE0350"/>
    <w:rsid w:val="00EE0719"/>
    <w:rsid w:val="00EE0E80"/>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46BD"/>
    <w:rsid w:val="00F157A9"/>
    <w:rsid w:val="00F25BB6"/>
    <w:rsid w:val="00F26B7E"/>
    <w:rsid w:val="00F27A3B"/>
    <w:rsid w:val="00F33817"/>
    <w:rsid w:val="00F420D5"/>
    <w:rsid w:val="00F451EA"/>
    <w:rsid w:val="00F45447"/>
    <w:rsid w:val="00F456C6"/>
    <w:rsid w:val="00F4577B"/>
    <w:rsid w:val="00F46496"/>
    <w:rsid w:val="00F474D0"/>
    <w:rsid w:val="00F50179"/>
    <w:rsid w:val="00F56511"/>
    <w:rsid w:val="00F6194E"/>
    <w:rsid w:val="00F623AC"/>
    <w:rsid w:val="00F6412A"/>
    <w:rsid w:val="00F649C2"/>
    <w:rsid w:val="00F65893"/>
    <w:rsid w:val="00F66A4A"/>
    <w:rsid w:val="00F71E22"/>
    <w:rsid w:val="00F72142"/>
    <w:rsid w:val="00F72AE7"/>
    <w:rsid w:val="00F84934"/>
    <w:rsid w:val="00F84FD0"/>
    <w:rsid w:val="00F859A8"/>
    <w:rsid w:val="00F9108B"/>
    <w:rsid w:val="00F91349"/>
    <w:rsid w:val="00F93A8A"/>
    <w:rsid w:val="00F95248"/>
    <w:rsid w:val="00F956A9"/>
    <w:rsid w:val="00F963ED"/>
    <w:rsid w:val="00F966CF"/>
    <w:rsid w:val="00F96CAE"/>
    <w:rsid w:val="00F97C99"/>
    <w:rsid w:val="00FA662D"/>
    <w:rsid w:val="00FA73B1"/>
    <w:rsid w:val="00FB0CB9"/>
    <w:rsid w:val="00FB45F1"/>
    <w:rsid w:val="00FB4A72"/>
    <w:rsid w:val="00FB54E8"/>
    <w:rsid w:val="00FB7054"/>
    <w:rsid w:val="00FC17B7"/>
    <w:rsid w:val="00FC2CB7"/>
    <w:rsid w:val="00FC385F"/>
    <w:rsid w:val="00FC4090"/>
    <w:rsid w:val="00FC55B4"/>
    <w:rsid w:val="00FD00E6"/>
    <w:rsid w:val="00FD09A1"/>
    <w:rsid w:val="00FD2A7C"/>
    <w:rsid w:val="00FD59EB"/>
    <w:rsid w:val="00FD7299"/>
    <w:rsid w:val="00FE1FBE"/>
    <w:rsid w:val="00FE3901"/>
    <w:rsid w:val="00FE4BCE"/>
    <w:rsid w:val="00FE54AE"/>
    <w:rsid w:val="00FE576A"/>
    <w:rsid w:val="00FE61CF"/>
    <w:rsid w:val="00FE7E79"/>
    <w:rsid w:val="00FF3E7D"/>
    <w:rsid w:val="00FF5B99"/>
    <w:rsid w:val="00FF730C"/>
    <w:rsid w:val="00FF73F4"/>
    <w:rsid w:val="00FF7CE4"/>
    <w:rsid w:val="00FF7E39"/>
    <w:rsid w:val="0104213E"/>
    <w:rsid w:val="010F62AE"/>
    <w:rsid w:val="01317270"/>
    <w:rsid w:val="01620534"/>
    <w:rsid w:val="01742FCF"/>
    <w:rsid w:val="018B0F80"/>
    <w:rsid w:val="019839AC"/>
    <w:rsid w:val="019D6F58"/>
    <w:rsid w:val="01AE5B20"/>
    <w:rsid w:val="01C63444"/>
    <w:rsid w:val="01D91062"/>
    <w:rsid w:val="01DB089F"/>
    <w:rsid w:val="01EE2BD1"/>
    <w:rsid w:val="02155EBF"/>
    <w:rsid w:val="022C3883"/>
    <w:rsid w:val="02376992"/>
    <w:rsid w:val="0238054D"/>
    <w:rsid w:val="02610E76"/>
    <w:rsid w:val="028B2469"/>
    <w:rsid w:val="029E7FA2"/>
    <w:rsid w:val="02A66987"/>
    <w:rsid w:val="02B50C96"/>
    <w:rsid w:val="02C50B9B"/>
    <w:rsid w:val="02C83807"/>
    <w:rsid w:val="02CE3A29"/>
    <w:rsid w:val="02D12618"/>
    <w:rsid w:val="02E12204"/>
    <w:rsid w:val="02E47FFC"/>
    <w:rsid w:val="02E5364E"/>
    <w:rsid w:val="030D0A2A"/>
    <w:rsid w:val="031D4F20"/>
    <w:rsid w:val="034F0C99"/>
    <w:rsid w:val="03751C38"/>
    <w:rsid w:val="03E12665"/>
    <w:rsid w:val="03E67C7B"/>
    <w:rsid w:val="03E948B2"/>
    <w:rsid w:val="03EA5D36"/>
    <w:rsid w:val="03FF5129"/>
    <w:rsid w:val="04133EA0"/>
    <w:rsid w:val="04202848"/>
    <w:rsid w:val="042E2CF2"/>
    <w:rsid w:val="04322C1E"/>
    <w:rsid w:val="0433130A"/>
    <w:rsid w:val="0453753A"/>
    <w:rsid w:val="045F1353"/>
    <w:rsid w:val="047C4984"/>
    <w:rsid w:val="04881529"/>
    <w:rsid w:val="04B462CA"/>
    <w:rsid w:val="04E63F92"/>
    <w:rsid w:val="04EF1CA3"/>
    <w:rsid w:val="05056506"/>
    <w:rsid w:val="05726B06"/>
    <w:rsid w:val="057A011C"/>
    <w:rsid w:val="05811984"/>
    <w:rsid w:val="058354E9"/>
    <w:rsid w:val="059F3847"/>
    <w:rsid w:val="05AD5162"/>
    <w:rsid w:val="05B20EC4"/>
    <w:rsid w:val="05B74162"/>
    <w:rsid w:val="05CD3091"/>
    <w:rsid w:val="05D22BAE"/>
    <w:rsid w:val="05D76158"/>
    <w:rsid w:val="05E1053A"/>
    <w:rsid w:val="05E70597"/>
    <w:rsid w:val="05FA459D"/>
    <w:rsid w:val="05FD5B23"/>
    <w:rsid w:val="060A6AC8"/>
    <w:rsid w:val="06125D84"/>
    <w:rsid w:val="0616478A"/>
    <w:rsid w:val="061A0D08"/>
    <w:rsid w:val="06234298"/>
    <w:rsid w:val="063223AE"/>
    <w:rsid w:val="06405828"/>
    <w:rsid w:val="064A5C0F"/>
    <w:rsid w:val="06602DF6"/>
    <w:rsid w:val="067A152B"/>
    <w:rsid w:val="068C13A0"/>
    <w:rsid w:val="069F33E9"/>
    <w:rsid w:val="06B647D1"/>
    <w:rsid w:val="06CD0DC4"/>
    <w:rsid w:val="06D2721D"/>
    <w:rsid w:val="06F15E1D"/>
    <w:rsid w:val="07104F19"/>
    <w:rsid w:val="071737AC"/>
    <w:rsid w:val="074A4DDD"/>
    <w:rsid w:val="074E7D0A"/>
    <w:rsid w:val="0754139F"/>
    <w:rsid w:val="075647D0"/>
    <w:rsid w:val="078C1F47"/>
    <w:rsid w:val="07C5566C"/>
    <w:rsid w:val="080154F0"/>
    <w:rsid w:val="080D13AC"/>
    <w:rsid w:val="08107DC8"/>
    <w:rsid w:val="08375129"/>
    <w:rsid w:val="084A36C9"/>
    <w:rsid w:val="0879784B"/>
    <w:rsid w:val="08BC7EE1"/>
    <w:rsid w:val="08D3727B"/>
    <w:rsid w:val="08FD320A"/>
    <w:rsid w:val="096E3566"/>
    <w:rsid w:val="09C81CFE"/>
    <w:rsid w:val="09CF33E8"/>
    <w:rsid w:val="0A052276"/>
    <w:rsid w:val="0A0E0823"/>
    <w:rsid w:val="0A0E4C9C"/>
    <w:rsid w:val="0A123966"/>
    <w:rsid w:val="0A590C06"/>
    <w:rsid w:val="0A65151F"/>
    <w:rsid w:val="0A7B2440"/>
    <w:rsid w:val="0AC23ED2"/>
    <w:rsid w:val="0AE765B5"/>
    <w:rsid w:val="0B427207"/>
    <w:rsid w:val="0B661B75"/>
    <w:rsid w:val="0B6B3C5D"/>
    <w:rsid w:val="0B740555"/>
    <w:rsid w:val="0B7969FA"/>
    <w:rsid w:val="0B8629B6"/>
    <w:rsid w:val="0B9366AA"/>
    <w:rsid w:val="0BA315D0"/>
    <w:rsid w:val="0BB5045A"/>
    <w:rsid w:val="0BC04313"/>
    <w:rsid w:val="0BC14262"/>
    <w:rsid w:val="0BCC1CAB"/>
    <w:rsid w:val="0BE4618F"/>
    <w:rsid w:val="0BE4662F"/>
    <w:rsid w:val="0BE97B3D"/>
    <w:rsid w:val="0BED101D"/>
    <w:rsid w:val="0C0858C0"/>
    <w:rsid w:val="0C157FE3"/>
    <w:rsid w:val="0C403E6A"/>
    <w:rsid w:val="0C8409DE"/>
    <w:rsid w:val="0C8F6628"/>
    <w:rsid w:val="0C9E0E40"/>
    <w:rsid w:val="0CB9746C"/>
    <w:rsid w:val="0CCA03E2"/>
    <w:rsid w:val="0CEB30E3"/>
    <w:rsid w:val="0D0D3E18"/>
    <w:rsid w:val="0D103384"/>
    <w:rsid w:val="0D1D7190"/>
    <w:rsid w:val="0D30189D"/>
    <w:rsid w:val="0D4E5761"/>
    <w:rsid w:val="0D650282"/>
    <w:rsid w:val="0D713B11"/>
    <w:rsid w:val="0D7E53F0"/>
    <w:rsid w:val="0D8E3FCC"/>
    <w:rsid w:val="0DAE1D66"/>
    <w:rsid w:val="0DB0163E"/>
    <w:rsid w:val="0DBC24EB"/>
    <w:rsid w:val="0DD16C11"/>
    <w:rsid w:val="0DF6503B"/>
    <w:rsid w:val="0E0B1397"/>
    <w:rsid w:val="0E1F63D4"/>
    <w:rsid w:val="0E2A4563"/>
    <w:rsid w:val="0E421FC7"/>
    <w:rsid w:val="0E447CCD"/>
    <w:rsid w:val="0E7F67A4"/>
    <w:rsid w:val="0EAD49A7"/>
    <w:rsid w:val="0EDA076B"/>
    <w:rsid w:val="0EEA7137"/>
    <w:rsid w:val="0EEC1409"/>
    <w:rsid w:val="0EED520D"/>
    <w:rsid w:val="0F1550CD"/>
    <w:rsid w:val="0F1D5DB3"/>
    <w:rsid w:val="0F1D7481"/>
    <w:rsid w:val="0F255BB3"/>
    <w:rsid w:val="0F2D2774"/>
    <w:rsid w:val="0F3B06FC"/>
    <w:rsid w:val="0F404DC5"/>
    <w:rsid w:val="0F414209"/>
    <w:rsid w:val="0F6071F7"/>
    <w:rsid w:val="0F6C78CE"/>
    <w:rsid w:val="0F8143FC"/>
    <w:rsid w:val="0F856685"/>
    <w:rsid w:val="0F8D36D2"/>
    <w:rsid w:val="0F9B0CA3"/>
    <w:rsid w:val="0FDA17CC"/>
    <w:rsid w:val="0FE16A75"/>
    <w:rsid w:val="100253B6"/>
    <w:rsid w:val="101910F7"/>
    <w:rsid w:val="102826A7"/>
    <w:rsid w:val="10285E8F"/>
    <w:rsid w:val="104E2AEC"/>
    <w:rsid w:val="1060186C"/>
    <w:rsid w:val="10786F12"/>
    <w:rsid w:val="108A720B"/>
    <w:rsid w:val="10AF15EB"/>
    <w:rsid w:val="10B423E7"/>
    <w:rsid w:val="10C54A45"/>
    <w:rsid w:val="10E50FB8"/>
    <w:rsid w:val="10F31C57"/>
    <w:rsid w:val="11185244"/>
    <w:rsid w:val="114C69DD"/>
    <w:rsid w:val="115445C3"/>
    <w:rsid w:val="11633B04"/>
    <w:rsid w:val="118F66DA"/>
    <w:rsid w:val="11961DF4"/>
    <w:rsid w:val="119A356F"/>
    <w:rsid w:val="11BC2694"/>
    <w:rsid w:val="11BD32FD"/>
    <w:rsid w:val="11CD3FC1"/>
    <w:rsid w:val="11D20E75"/>
    <w:rsid w:val="11E825EC"/>
    <w:rsid w:val="11F10CFD"/>
    <w:rsid w:val="11FA4CB9"/>
    <w:rsid w:val="122E1E31"/>
    <w:rsid w:val="1236016D"/>
    <w:rsid w:val="12787462"/>
    <w:rsid w:val="12FC5EFD"/>
    <w:rsid w:val="13305CAE"/>
    <w:rsid w:val="13434E27"/>
    <w:rsid w:val="134F44BD"/>
    <w:rsid w:val="135D4D53"/>
    <w:rsid w:val="136063BE"/>
    <w:rsid w:val="13646834"/>
    <w:rsid w:val="1366533C"/>
    <w:rsid w:val="13864617"/>
    <w:rsid w:val="13872098"/>
    <w:rsid w:val="138E525E"/>
    <w:rsid w:val="13A43BC7"/>
    <w:rsid w:val="13BC69FD"/>
    <w:rsid w:val="13CD6F8A"/>
    <w:rsid w:val="13E65B4C"/>
    <w:rsid w:val="14042536"/>
    <w:rsid w:val="140F6AF9"/>
    <w:rsid w:val="141562F2"/>
    <w:rsid w:val="142C7279"/>
    <w:rsid w:val="143B06F6"/>
    <w:rsid w:val="143C348C"/>
    <w:rsid w:val="144243A8"/>
    <w:rsid w:val="14496F20"/>
    <w:rsid w:val="145B58F4"/>
    <w:rsid w:val="146A010D"/>
    <w:rsid w:val="14A65080"/>
    <w:rsid w:val="14A84EB3"/>
    <w:rsid w:val="14D777BC"/>
    <w:rsid w:val="14DA3C44"/>
    <w:rsid w:val="14DC44CF"/>
    <w:rsid w:val="14DD746B"/>
    <w:rsid w:val="150C797F"/>
    <w:rsid w:val="15303FAF"/>
    <w:rsid w:val="154C7028"/>
    <w:rsid w:val="15603928"/>
    <w:rsid w:val="156F0D8D"/>
    <w:rsid w:val="15811E53"/>
    <w:rsid w:val="1595393F"/>
    <w:rsid w:val="15B942E6"/>
    <w:rsid w:val="15C106BE"/>
    <w:rsid w:val="15C53B1C"/>
    <w:rsid w:val="15CD214A"/>
    <w:rsid w:val="15E77944"/>
    <w:rsid w:val="160114A8"/>
    <w:rsid w:val="161B2052"/>
    <w:rsid w:val="164F5B78"/>
    <w:rsid w:val="166B30D5"/>
    <w:rsid w:val="16B71ED0"/>
    <w:rsid w:val="16B81FE3"/>
    <w:rsid w:val="16BA63E0"/>
    <w:rsid w:val="16BB51F6"/>
    <w:rsid w:val="16C02B7B"/>
    <w:rsid w:val="171E63FC"/>
    <w:rsid w:val="173B7F2B"/>
    <w:rsid w:val="17431759"/>
    <w:rsid w:val="17512C6B"/>
    <w:rsid w:val="175233D3"/>
    <w:rsid w:val="17655265"/>
    <w:rsid w:val="17776A8B"/>
    <w:rsid w:val="179F4B91"/>
    <w:rsid w:val="180F10F7"/>
    <w:rsid w:val="181C089E"/>
    <w:rsid w:val="18567E5D"/>
    <w:rsid w:val="1862512A"/>
    <w:rsid w:val="18640AE9"/>
    <w:rsid w:val="187D2853"/>
    <w:rsid w:val="18846FC8"/>
    <w:rsid w:val="18B02857"/>
    <w:rsid w:val="18C25095"/>
    <w:rsid w:val="18C915BC"/>
    <w:rsid w:val="18E06C06"/>
    <w:rsid w:val="1915140E"/>
    <w:rsid w:val="19342497"/>
    <w:rsid w:val="194A743A"/>
    <w:rsid w:val="195766F4"/>
    <w:rsid w:val="195F7C30"/>
    <w:rsid w:val="1963480F"/>
    <w:rsid w:val="19825A80"/>
    <w:rsid w:val="19A968F2"/>
    <w:rsid w:val="19C726AE"/>
    <w:rsid w:val="19E31C0F"/>
    <w:rsid w:val="19EF2DE8"/>
    <w:rsid w:val="1A14124A"/>
    <w:rsid w:val="1A397CFE"/>
    <w:rsid w:val="1A4427F9"/>
    <w:rsid w:val="1A486C5D"/>
    <w:rsid w:val="1A4B62A4"/>
    <w:rsid w:val="1A4D4035"/>
    <w:rsid w:val="1A6E456A"/>
    <w:rsid w:val="1A8B0E15"/>
    <w:rsid w:val="1A9E067E"/>
    <w:rsid w:val="1AA25A94"/>
    <w:rsid w:val="1AB047F7"/>
    <w:rsid w:val="1AC64D55"/>
    <w:rsid w:val="1AC97BCF"/>
    <w:rsid w:val="1B0810F6"/>
    <w:rsid w:val="1B0D0011"/>
    <w:rsid w:val="1B1E2251"/>
    <w:rsid w:val="1B430DB9"/>
    <w:rsid w:val="1B446B4C"/>
    <w:rsid w:val="1B485552"/>
    <w:rsid w:val="1B684193"/>
    <w:rsid w:val="1B6C0C0A"/>
    <w:rsid w:val="1B821C66"/>
    <w:rsid w:val="1BA06071"/>
    <w:rsid w:val="1BC93522"/>
    <w:rsid w:val="1BD649C8"/>
    <w:rsid w:val="1BDB2079"/>
    <w:rsid w:val="1BDF7A77"/>
    <w:rsid w:val="1C057335"/>
    <w:rsid w:val="1C127FC6"/>
    <w:rsid w:val="1C1F7DB1"/>
    <w:rsid w:val="1C3A4138"/>
    <w:rsid w:val="1C7D42CA"/>
    <w:rsid w:val="1C8927DE"/>
    <w:rsid w:val="1CA33C37"/>
    <w:rsid w:val="1CE407F6"/>
    <w:rsid w:val="1CF17054"/>
    <w:rsid w:val="1D0867F5"/>
    <w:rsid w:val="1D220C08"/>
    <w:rsid w:val="1D7644E2"/>
    <w:rsid w:val="1D8875D4"/>
    <w:rsid w:val="1D970B68"/>
    <w:rsid w:val="1D992050"/>
    <w:rsid w:val="1DA93BCA"/>
    <w:rsid w:val="1DAB6F3A"/>
    <w:rsid w:val="1DB76B2F"/>
    <w:rsid w:val="1DD3267D"/>
    <w:rsid w:val="1DE32445"/>
    <w:rsid w:val="1DEE28A2"/>
    <w:rsid w:val="1E170667"/>
    <w:rsid w:val="1E2C658F"/>
    <w:rsid w:val="1E330A53"/>
    <w:rsid w:val="1E364E6A"/>
    <w:rsid w:val="1E453DD6"/>
    <w:rsid w:val="1E48483A"/>
    <w:rsid w:val="1E6C38EA"/>
    <w:rsid w:val="1EA44BA7"/>
    <w:rsid w:val="1EAD7DE2"/>
    <w:rsid w:val="1EC3091A"/>
    <w:rsid w:val="1EDF2ED5"/>
    <w:rsid w:val="1EE76CC2"/>
    <w:rsid w:val="1EF0425F"/>
    <w:rsid w:val="1EF33ABA"/>
    <w:rsid w:val="1F31003B"/>
    <w:rsid w:val="1F325ABD"/>
    <w:rsid w:val="1F967D60"/>
    <w:rsid w:val="1F9A5E43"/>
    <w:rsid w:val="1FAD3443"/>
    <w:rsid w:val="1FB95FCD"/>
    <w:rsid w:val="1FC93A32"/>
    <w:rsid w:val="1FE41B30"/>
    <w:rsid w:val="20047680"/>
    <w:rsid w:val="200F6CCC"/>
    <w:rsid w:val="201A7FB9"/>
    <w:rsid w:val="20404975"/>
    <w:rsid w:val="20730AFD"/>
    <w:rsid w:val="20B21FCD"/>
    <w:rsid w:val="20B74EFB"/>
    <w:rsid w:val="20BF5580"/>
    <w:rsid w:val="20CD0D2B"/>
    <w:rsid w:val="20DF487F"/>
    <w:rsid w:val="20F7590F"/>
    <w:rsid w:val="20FF2B2A"/>
    <w:rsid w:val="211E6DF6"/>
    <w:rsid w:val="21407D84"/>
    <w:rsid w:val="21641D8F"/>
    <w:rsid w:val="21812674"/>
    <w:rsid w:val="21833581"/>
    <w:rsid w:val="218D0050"/>
    <w:rsid w:val="21B81A98"/>
    <w:rsid w:val="21E94D31"/>
    <w:rsid w:val="21EC4953"/>
    <w:rsid w:val="22004956"/>
    <w:rsid w:val="22114BFC"/>
    <w:rsid w:val="22261312"/>
    <w:rsid w:val="222D43AA"/>
    <w:rsid w:val="2258420C"/>
    <w:rsid w:val="22674564"/>
    <w:rsid w:val="227E46CB"/>
    <w:rsid w:val="22B01277"/>
    <w:rsid w:val="22EA47BF"/>
    <w:rsid w:val="23294515"/>
    <w:rsid w:val="23380546"/>
    <w:rsid w:val="23516BCE"/>
    <w:rsid w:val="23C07A85"/>
    <w:rsid w:val="23C964C5"/>
    <w:rsid w:val="23DA73BE"/>
    <w:rsid w:val="23E073EA"/>
    <w:rsid w:val="23E612F3"/>
    <w:rsid w:val="240E2A49"/>
    <w:rsid w:val="241B6384"/>
    <w:rsid w:val="241E2B71"/>
    <w:rsid w:val="243E494F"/>
    <w:rsid w:val="243F7403"/>
    <w:rsid w:val="24482DFC"/>
    <w:rsid w:val="247127F1"/>
    <w:rsid w:val="24737C5E"/>
    <w:rsid w:val="249C6054"/>
    <w:rsid w:val="249F33D7"/>
    <w:rsid w:val="249F6ADA"/>
    <w:rsid w:val="24B04353"/>
    <w:rsid w:val="24BF0E0A"/>
    <w:rsid w:val="24CC02EC"/>
    <w:rsid w:val="24D15C7E"/>
    <w:rsid w:val="24D74D69"/>
    <w:rsid w:val="25352A80"/>
    <w:rsid w:val="256001CA"/>
    <w:rsid w:val="25717E73"/>
    <w:rsid w:val="2579170A"/>
    <w:rsid w:val="25883E79"/>
    <w:rsid w:val="25BD55F9"/>
    <w:rsid w:val="25CD4B49"/>
    <w:rsid w:val="26004E66"/>
    <w:rsid w:val="26097935"/>
    <w:rsid w:val="263F23CC"/>
    <w:rsid w:val="264A184A"/>
    <w:rsid w:val="26686E14"/>
    <w:rsid w:val="266D1289"/>
    <w:rsid w:val="26731922"/>
    <w:rsid w:val="2673749F"/>
    <w:rsid w:val="26BE72FE"/>
    <w:rsid w:val="26D251BE"/>
    <w:rsid w:val="26D41040"/>
    <w:rsid w:val="26EF4189"/>
    <w:rsid w:val="272953D9"/>
    <w:rsid w:val="27331F00"/>
    <w:rsid w:val="274147A8"/>
    <w:rsid w:val="27432D2B"/>
    <w:rsid w:val="276B4196"/>
    <w:rsid w:val="277B3E7D"/>
    <w:rsid w:val="27862A44"/>
    <w:rsid w:val="27A1739A"/>
    <w:rsid w:val="27AD4B20"/>
    <w:rsid w:val="27EA11F9"/>
    <w:rsid w:val="281A3657"/>
    <w:rsid w:val="285772E1"/>
    <w:rsid w:val="285E39C2"/>
    <w:rsid w:val="28727C88"/>
    <w:rsid w:val="28985D62"/>
    <w:rsid w:val="28A450B9"/>
    <w:rsid w:val="28DC0579"/>
    <w:rsid w:val="28E3623A"/>
    <w:rsid w:val="28FA38CA"/>
    <w:rsid w:val="28FE32C8"/>
    <w:rsid w:val="290370B6"/>
    <w:rsid w:val="2926174D"/>
    <w:rsid w:val="29521D5A"/>
    <w:rsid w:val="29645355"/>
    <w:rsid w:val="29A536AA"/>
    <w:rsid w:val="29AA1453"/>
    <w:rsid w:val="29EA7EFC"/>
    <w:rsid w:val="2A0A6D8D"/>
    <w:rsid w:val="2A0C3F5F"/>
    <w:rsid w:val="2A0F582D"/>
    <w:rsid w:val="2A274154"/>
    <w:rsid w:val="2A3C7759"/>
    <w:rsid w:val="2A40035E"/>
    <w:rsid w:val="2A585C36"/>
    <w:rsid w:val="2A606694"/>
    <w:rsid w:val="2A6E46A9"/>
    <w:rsid w:val="2A870AD2"/>
    <w:rsid w:val="2AB22C1B"/>
    <w:rsid w:val="2AC94DBF"/>
    <w:rsid w:val="2ACB3B45"/>
    <w:rsid w:val="2AE741E7"/>
    <w:rsid w:val="2B01402A"/>
    <w:rsid w:val="2B103A50"/>
    <w:rsid w:val="2B4D4C86"/>
    <w:rsid w:val="2B863387"/>
    <w:rsid w:val="2B887492"/>
    <w:rsid w:val="2BA5443F"/>
    <w:rsid w:val="2BB60132"/>
    <w:rsid w:val="2BD532FF"/>
    <w:rsid w:val="2BEB1C23"/>
    <w:rsid w:val="2BEC59F8"/>
    <w:rsid w:val="2C090FCE"/>
    <w:rsid w:val="2C0A6933"/>
    <w:rsid w:val="2C113625"/>
    <w:rsid w:val="2C4C3A70"/>
    <w:rsid w:val="2C620667"/>
    <w:rsid w:val="2C697630"/>
    <w:rsid w:val="2C6C15E2"/>
    <w:rsid w:val="2C72546B"/>
    <w:rsid w:val="2C7C7C88"/>
    <w:rsid w:val="2CA21CAD"/>
    <w:rsid w:val="2CA276F5"/>
    <w:rsid w:val="2CA53881"/>
    <w:rsid w:val="2CB80A9B"/>
    <w:rsid w:val="2CD246B4"/>
    <w:rsid w:val="2D4F76C8"/>
    <w:rsid w:val="2D561219"/>
    <w:rsid w:val="2D8123B6"/>
    <w:rsid w:val="2DA30D70"/>
    <w:rsid w:val="2DC433F9"/>
    <w:rsid w:val="2DCB6E1F"/>
    <w:rsid w:val="2DD3023A"/>
    <w:rsid w:val="2E0967F8"/>
    <w:rsid w:val="2E2C6335"/>
    <w:rsid w:val="2E2C79CF"/>
    <w:rsid w:val="2E2F476D"/>
    <w:rsid w:val="2E3611CA"/>
    <w:rsid w:val="2E5B73BB"/>
    <w:rsid w:val="2E637B29"/>
    <w:rsid w:val="2E8643AA"/>
    <w:rsid w:val="2E9637FB"/>
    <w:rsid w:val="2E9C2B33"/>
    <w:rsid w:val="2EB3705E"/>
    <w:rsid w:val="2ECE2DE9"/>
    <w:rsid w:val="2ED219A8"/>
    <w:rsid w:val="2EF94F55"/>
    <w:rsid w:val="2F0E473E"/>
    <w:rsid w:val="2F1440E7"/>
    <w:rsid w:val="2F2360A7"/>
    <w:rsid w:val="2F5523C7"/>
    <w:rsid w:val="2F646179"/>
    <w:rsid w:val="2F805DB9"/>
    <w:rsid w:val="2F816222"/>
    <w:rsid w:val="2F8629AF"/>
    <w:rsid w:val="2F874408"/>
    <w:rsid w:val="2F933A9E"/>
    <w:rsid w:val="2F9B5627"/>
    <w:rsid w:val="2FA33D38"/>
    <w:rsid w:val="2FD66264"/>
    <w:rsid w:val="2FF66CEC"/>
    <w:rsid w:val="30011657"/>
    <w:rsid w:val="30317C79"/>
    <w:rsid w:val="305637DC"/>
    <w:rsid w:val="307F782B"/>
    <w:rsid w:val="30D41669"/>
    <w:rsid w:val="30D90532"/>
    <w:rsid w:val="30F22DE3"/>
    <w:rsid w:val="30FA744D"/>
    <w:rsid w:val="3141590C"/>
    <w:rsid w:val="31761061"/>
    <w:rsid w:val="317716B5"/>
    <w:rsid w:val="31884AD8"/>
    <w:rsid w:val="319B159C"/>
    <w:rsid w:val="31A54961"/>
    <w:rsid w:val="3218343D"/>
    <w:rsid w:val="322D19C9"/>
    <w:rsid w:val="32384BC4"/>
    <w:rsid w:val="323E367C"/>
    <w:rsid w:val="32464BBF"/>
    <w:rsid w:val="32724A4A"/>
    <w:rsid w:val="32786CD9"/>
    <w:rsid w:val="327A19B5"/>
    <w:rsid w:val="329C6521"/>
    <w:rsid w:val="32A233A1"/>
    <w:rsid w:val="32A852AA"/>
    <w:rsid w:val="32AB1E5A"/>
    <w:rsid w:val="330F5F53"/>
    <w:rsid w:val="331A1D5C"/>
    <w:rsid w:val="33510085"/>
    <w:rsid w:val="336A0B37"/>
    <w:rsid w:val="337C0B05"/>
    <w:rsid w:val="338A07CF"/>
    <w:rsid w:val="33930E75"/>
    <w:rsid w:val="339F6129"/>
    <w:rsid w:val="33CC6306"/>
    <w:rsid w:val="33EA3368"/>
    <w:rsid w:val="340B6D75"/>
    <w:rsid w:val="342244C4"/>
    <w:rsid w:val="344D68A5"/>
    <w:rsid w:val="34514926"/>
    <w:rsid w:val="34547406"/>
    <w:rsid w:val="345D74A2"/>
    <w:rsid w:val="34B730CB"/>
    <w:rsid w:val="34B80DEB"/>
    <w:rsid w:val="34EC181A"/>
    <w:rsid w:val="34F003AE"/>
    <w:rsid w:val="34F061FC"/>
    <w:rsid w:val="34F45162"/>
    <w:rsid w:val="35281E46"/>
    <w:rsid w:val="353F2FB3"/>
    <w:rsid w:val="35476BFE"/>
    <w:rsid w:val="354F1045"/>
    <w:rsid w:val="35501A9B"/>
    <w:rsid w:val="355E6A9D"/>
    <w:rsid w:val="35636307"/>
    <w:rsid w:val="359E0D9A"/>
    <w:rsid w:val="35A341CA"/>
    <w:rsid w:val="35A5140F"/>
    <w:rsid w:val="35B27D95"/>
    <w:rsid w:val="35C8330F"/>
    <w:rsid w:val="35D579E0"/>
    <w:rsid w:val="35EF7F78"/>
    <w:rsid w:val="35F1043F"/>
    <w:rsid w:val="360F68DB"/>
    <w:rsid w:val="36576CB4"/>
    <w:rsid w:val="365A46E1"/>
    <w:rsid w:val="36625666"/>
    <w:rsid w:val="36653A4C"/>
    <w:rsid w:val="36925815"/>
    <w:rsid w:val="369A12D5"/>
    <w:rsid w:val="369D097B"/>
    <w:rsid w:val="36A73CEE"/>
    <w:rsid w:val="36CA6FF3"/>
    <w:rsid w:val="36CC1442"/>
    <w:rsid w:val="36CD2176"/>
    <w:rsid w:val="36D21E81"/>
    <w:rsid w:val="36DD557A"/>
    <w:rsid w:val="37034BCF"/>
    <w:rsid w:val="37204AE6"/>
    <w:rsid w:val="37310A39"/>
    <w:rsid w:val="373331A0"/>
    <w:rsid w:val="37390783"/>
    <w:rsid w:val="37660AB8"/>
    <w:rsid w:val="37684573"/>
    <w:rsid w:val="3780064B"/>
    <w:rsid w:val="378A3681"/>
    <w:rsid w:val="379942A5"/>
    <w:rsid w:val="379963C7"/>
    <w:rsid w:val="37BF4F82"/>
    <w:rsid w:val="37C239B9"/>
    <w:rsid w:val="381324FA"/>
    <w:rsid w:val="381D531B"/>
    <w:rsid w:val="382F0AB9"/>
    <w:rsid w:val="38322E38"/>
    <w:rsid w:val="385A4A63"/>
    <w:rsid w:val="38651F1A"/>
    <w:rsid w:val="386F54E9"/>
    <w:rsid w:val="389926E7"/>
    <w:rsid w:val="389E45F0"/>
    <w:rsid w:val="38B44595"/>
    <w:rsid w:val="38DD360A"/>
    <w:rsid w:val="38E4586F"/>
    <w:rsid w:val="38EF3541"/>
    <w:rsid w:val="38FA1486"/>
    <w:rsid w:val="392F3701"/>
    <w:rsid w:val="39304A7C"/>
    <w:rsid w:val="397700F8"/>
    <w:rsid w:val="39810466"/>
    <w:rsid w:val="398D7AFC"/>
    <w:rsid w:val="39A22FD1"/>
    <w:rsid w:val="39AA5B1A"/>
    <w:rsid w:val="39B4791B"/>
    <w:rsid w:val="39C23131"/>
    <w:rsid w:val="39C9665C"/>
    <w:rsid w:val="39D77B70"/>
    <w:rsid w:val="39F81D2C"/>
    <w:rsid w:val="3A0765B9"/>
    <w:rsid w:val="3A0F7479"/>
    <w:rsid w:val="3A1122D3"/>
    <w:rsid w:val="3A1147DC"/>
    <w:rsid w:val="3A3C5EE4"/>
    <w:rsid w:val="3A6020A0"/>
    <w:rsid w:val="3A6D1368"/>
    <w:rsid w:val="3AB873F2"/>
    <w:rsid w:val="3AC06BF4"/>
    <w:rsid w:val="3B032C62"/>
    <w:rsid w:val="3B213C29"/>
    <w:rsid w:val="3B2B1ED1"/>
    <w:rsid w:val="3B2D283F"/>
    <w:rsid w:val="3B4D6787"/>
    <w:rsid w:val="3B605FD6"/>
    <w:rsid w:val="3B710987"/>
    <w:rsid w:val="3B744119"/>
    <w:rsid w:val="3B8776C2"/>
    <w:rsid w:val="3B8D352F"/>
    <w:rsid w:val="3BB350AA"/>
    <w:rsid w:val="3BE86656"/>
    <w:rsid w:val="3C04572F"/>
    <w:rsid w:val="3C495260"/>
    <w:rsid w:val="3C5E1B18"/>
    <w:rsid w:val="3C5F1C94"/>
    <w:rsid w:val="3C5F2629"/>
    <w:rsid w:val="3C946141"/>
    <w:rsid w:val="3CCC7B80"/>
    <w:rsid w:val="3CED02A3"/>
    <w:rsid w:val="3D132B0F"/>
    <w:rsid w:val="3D246074"/>
    <w:rsid w:val="3D2C126C"/>
    <w:rsid w:val="3D595B76"/>
    <w:rsid w:val="3D5C59B2"/>
    <w:rsid w:val="3D665ECE"/>
    <w:rsid w:val="3D766728"/>
    <w:rsid w:val="3DA133B0"/>
    <w:rsid w:val="3DB615B7"/>
    <w:rsid w:val="3DC111FA"/>
    <w:rsid w:val="3DC36E61"/>
    <w:rsid w:val="3DCD4C33"/>
    <w:rsid w:val="3DD25D8B"/>
    <w:rsid w:val="3DD44B00"/>
    <w:rsid w:val="3DFD45FE"/>
    <w:rsid w:val="3E133B10"/>
    <w:rsid w:val="3E1A69F9"/>
    <w:rsid w:val="3E465DE3"/>
    <w:rsid w:val="3E477BB6"/>
    <w:rsid w:val="3E51203F"/>
    <w:rsid w:val="3E651096"/>
    <w:rsid w:val="3E66063C"/>
    <w:rsid w:val="3E7C47B3"/>
    <w:rsid w:val="3E825BFB"/>
    <w:rsid w:val="3E90528A"/>
    <w:rsid w:val="3EC84510"/>
    <w:rsid w:val="3ECC0959"/>
    <w:rsid w:val="3EDE4824"/>
    <w:rsid w:val="3EFB1E4C"/>
    <w:rsid w:val="3F16680E"/>
    <w:rsid w:val="3F2745B0"/>
    <w:rsid w:val="3F513170"/>
    <w:rsid w:val="3F867A12"/>
    <w:rsid w:val="3F8E0037"/>
    <w:rsid w:val="3FAE4950"/>
    <w:rsid w:val="3FB641C2"/>
    <w:rsid w:val="3FC41E29"/>
    <w:rsid w:val="3FC51A65"/>
    <w:rsid w:val="3FD9341B"/>
    <w:rsid w:val="3FFA5B87"/>
    <w:rsid w:val="40021BE5"/>
    <w:rsid w:val="40041461"/>
    <w:rsid w:val="402C0554"/>
    <w:rsid w:val="40302D30"/>
    <w:rsid w:val="40356C65"/>
    <w:rsid w:val="403C3B06"/>
    <w:rsid w:val="408753EB"/>
    <w:rsid w:val="40903069"/>
    <w:rsid w:val="40A16A8F"/>
    <w:rsid w:val="40BE3F2F"/>
    <w:rsid w:val="41006971"/>
    <w:rsid w:val="41085541"/>
    <w:rsid w:val="411C5B8C"/>
    <w:rsid w:val="412F2700"/>
    <w:rsid w:val="413D2C17"/>
    <w:rsid w:val="41752BCD"/>
    <w:rsid w:val="418205CC"/>
    <w:rsid w:val="41AB1CCA"/>
    <w:rsid w:val="41BB6E25"/>
    <w:rsid w:val="41DA2869"/>
    <w:rsid w:val="41DC596C"/>
    <w:rsid w:val="41E45D6D"/>
    <w:rsid w:val="41EE3A38"/>
    <w:rsid w:val="42344B48"/>
    <w:rsid w:val="42361471"/>
    <w:rsid w:val="426C0E9B"/>
    <w:rsid w:val="42833F2C"/>
    <w:rsid w:val="429A33F0"/>
    <w:rsid w:val="42A1065A"/>
    <w:rsid w:val="42CE5DAC"/>
    <w:rsid w:val="42E421C8"/>
    <w:rsid w:val="42FA74B4"/>
    <w:rsid w:val="42FE241C"/>
    <w:rsid w:val="4305384C"/>
    <w:rsid w:val="431157A8"/>
    <w:rsid w:val="43813C0D"/>
    <w:rsid w:val="438200DC"/>
    <w:rsid w:val="438D0328"/>
    <w:rsid w:val="43BC77CC"/>
    <w:rsid w:val="43C15AD8"/>
    <w:rsid w:val="43C3013B"/>
    <w:rsid w:val="43CF3454"/>
    <w:rsid w:val="43E60CD0"/>
    <w:rsid w:val="44035B45"/>
    <w:rsid w:val="440C3A56"/>
    <w:rsid w:val="442B1D8A"/>
    <w:rsid w:val="442C2DB9"/>
    <w:rsid w:val="443423E6"/>
    <w:rsid w:val="44343699"/>
    <w:rsid w:val="44483D60"/>
    <w:rsid w:val="446D3CB5"/>
    <w:rsid w:val="44842393"/>
    <w:rsid w:val="44D74780"/>
    <w:rsid w:val="44D9464F"/>
    <w:rsid w:val="45047D87"/>
    <w:rsid w:val="453B313F"/>
    <w:rsid w:val="45485286"/>
    <w:rsid w:val="457F1EF2"/>
    <w:rsid w:val="459A5BC5"/>
    <w:rsid w:val="45B072D7"/>
    <w:rsid w:val="45B54C56"/>
    <w:rsid w:val="45BE2960"/>
    <w:rsid w:val="45F25F19"/>
    <w:rsid w:val="460A2319"/>
    <w:rsid w:val="4617730B"/>
    <w:rsid w:val="462D0F4A"/>
    <w:rsid w:val="462E6BCB"/>
    <w:rsid w:val="46432541"/>
    <w:rsid w:val="46460C2C"/>
    <w:rsid w:val="464E3CCB"/>
    <w:rsid w:val="465C311D"/>
    <w:rsid w:val="46660955"/>
    <w:rsid w:val="466E765E"/>
    <w:rsid w:val="467021C5"/>
    <w:rsid w:val="4675687F"/>
    <w:rsid w:val="46810BCF"/>
    <w:rsid w:val="468A0C10"/>
    <w:rsid w:val="4691129D"/>
    <w:rsid w:val="46A959C3"/>
    <w:rsid w:val="46CC00B3"/>
    <w:rsid w:val="46DF433B"/>
    <w:rsid w:val="46E72700"/>
    <w:rsid w:val="47070E47"/>
    <w:rsid w:val="47122259"/>
    <w:rsid w:val="473A6169"/>
    <w:rsid w:val="4747569B"/>
    <w:rsid w:val="474A1CD0"/>
    <w:rsid w:val="47531291"/>
    <w:rsid w:val="47585719"/>
    <w:rsid w:val="475E5CE0"/>
    <w:rsid w:val="478A71EC"/>
    <w:rsid w:val="478C26EF"/>
    <w:rsid w:val="478E2BD5"/>
    <w:rsid w:val="479C4F08"/>
    <w:rsid w:val="47AB682E"/>
    <w:rsid w:val="47E40B80"/>
    <w:rsid w:val="47E64083"/>
    <w:rsid w:val="47E67906"/>
    <w:rsid w:val="47E75388"/>
    <w:rsid w:val="47EA2A89"/>
    <w:rsid w:val="47F92762"/>
    <w:rsid w:val="481236E8"/>
    <w:rsid w:val="48274AEC"/>
    <w:rsid w:val="48275042"/>
    <w:rsid w:val="487F5F78"/>
    <w:rsid w:val="488501B5"/>
    <w:rsid w:val="48E26B0C"/>
    <w:rsid w:val="48EB7AEA"/>
    <w:rsid w:val="48EF43D6"/>
    <w:rsid w:val="4907119B"/>
    <w:rsid w:val="491C3379"/>
    <w:rsid w:val="49231605"/>
    <w:rsid w:val="495606DD"/>
    <w:rsid w:val="495D4B69"/>
    <w:rsid w:val="495E03EC"/>
    <w:rsid w:val="4973593F"/>
    <w:rsid w:val="49B37E74"/>
    <w:rsid w:val="49B90A52"/>
    <w:rsid w:val="49C0138A"/>
    <w:rsid w:val="49D60AF4"/>
    <w:rsid w:val="4A15613C"/>
    <w:rsid w:val="4A185F6E"/>
    <w:rsid w:val="4A190280"/>
    <w:rsid w:val="4A22142F"/>
    <w:rsid w:val="4A296B22"/>
    <w:rsid w:val="4A2E50C5"/>
    <w:rsid w:val="4A53605F"/>
    <w:rsid w:val="4A5F18A6"/>
    <w:rsid w:val="4A72504B"/>
    <w:rsid w:val="4A9C5AA5"/>
    <w:rsid w:val="4AB33474"/>
    <w:rsid w:val="4AC27CCE"/>
    <w:rsid w:val="4ACB2BDF"/>
    <w:rsid w:val="4ACF39EC"/>
    <w:rsid w:val="4AD8445B"/>
    <w:rsid w:val="4AE379D1"/>
    <w:rsid w:val="4AEE2CA3"/>
    <w:rsid w:val="4AF715A3"/>
    <w:rsid w:val="4B0A392B"/>
    <w:rsid w:val="4B373EE5"/>
    <w:rsid w:val="4B3E2804"/>
    <w:rsid w:val="4B471525"/>
    <w:rsid w:val="4B784FC3"/>
    <w:rsid w:val="4BAD6240"/>
    <w:rsid w:val="4BC04353"/>
    <w:rsid w:val="4BC42D59"/>
    <w:rsid w:val="4BDF4A68"/>
    <w:rsid w:val="4BE41A56"/>
    <w:rsid w:val="4BF61AFF"/>
    <w:rsid w:val="4BFB2C16"/>
    <w:rsid w:val="4C1A5CE7"/>
    <w:rsid w:val="4C1E69EE"/>
    <w:rsid w:val="4C386945"/>
    <w:rsid w:val="4C657416"/>
    <w:rsid w:val="4C69516D"/>
    <w:rsid w:val="4C7D5A8C"/>
    <w:rsid w:val="4C88631A"/>
    <w:rsid w:val="4C98119C"/>
    <w:rsid w:val="4CA009FA"/>
    <w:rsid w:val="4CAA55D5"/>
    <w:rsid w:val="4CD13DC7"/>
    <w:rsid w:val="4CE6712F"/>
    <w:rsid w:val="4CFE6EF1"/>
    <w:rsid w:val="4D0B77F1"/>
    <w:rsid w:val="4D114F27"/>
    <w:rsid w:val="4D357738"/>
    <w:rsid w:val="4D4F48D5"/>
    <w:rsid w:val="4D553DE3"/>
    <w:rsid w:val="4D8017EA"/>
    <w:rsid w:val="4D9B190A"/>
    <w:rsid w:val="4DB85C7C"/>
    <w:rsid w:val="4DC069FC"/>
    <w:rsid w:val="4DC839C6"/>
    <w:rsid w:val="4DC960EF"/>
    <w:rsid w:val="4DE30B55"/>
    <w:rsid w:val="4DFB2145"/>
    <w:rsid w:val="4DFE5C78"/>
    <w:rsid w:val="4E2A7D31"/>
    <w:rsid w:val="4E455377"/>
    <w:rsid w:val="4E5352AF"/>
    <w:rsid w:val="4E6A413D"/>
    <w:rsid w:val="4E6F7202"/>
    <w:rsid w:val="4E722FBD"/>
    <w:rsid w:val="4E7500C4"/>
    <w:rsid w:val="4E762CDE"/>
    <w:rsid w:val="4E816BAA"/>
    <w:rsid w:val="4E884B66"/>
    <w:rsid w:val="4E967101"/>
    <w:rsid w:val="4ECB7EA1"/>
    <w:rsid w:val="4EF34CEB"/>
    <w:rsid w:val="4F174574"/>
    <w:rsid w:val="4F1B5F3D"/>
    <w:rsid w:val="4F2E29BF"/>
    <w:rsid w:val="4F3865D8"/>
    <w:rsid w:val="4F3C12E3"/>
    <w:rsid w:val="4F5B5572"/>
    <w:rsid w:val="4F8E6612"/>
    <w:rsid w:val="4F903EEF"/>
    <w:rsid w:val="4FBF679E"/>
    <w:rsid w:val="50095F5C"/>
    <w:rsid w:val="500F7E65"/>
    <w:rsid w:val="50207A26"/>
    <w:rsid w:val="5057677D"/>
    <w:rsid w:val="509036BC"/>
    <w:rsid w:val="509217B5"/>
    <w:rsid w:val="509D2D17"/>
    <w:rsid w:val="50F02063"/>
    <w:rsid w:val="51177F45"/>
    <w:rsid w:val="51311242"/>
    <w:rsid w:val="514543E6"/>
    <w:rsid w:val="51567E27"/>
    <w:rsid w:val="515B5AE3"/>
    <w:rsid w:val="5186069D"/>
    <w:rsid w:val="51B53A19"/>
    <w:rsid w:val="51BF2670"/>
    <w:rsid w:val="51C6545F"/>
    <w:rsid w:val="51F22C7F"/>
    <w:rsid w:val="52310243"/>
    <w:rsid w:val="52343F3D"/>
    <w:rsid w:val="524D0715"/>
    <w:rsid w:val="527D0D77"/>
    <w:rsid w:val="527E0DBE"/>
    <w:rsid w:val="5281249E"/>
    <w:rsid w:val="528E601F"/>
    <w:rsid w:val="52CE29AE"/>
    <w:rsid w:val="52FF0538"/>
    <w:rsid w:val="53123E5F"/>
    <w:rsid w:val="53380151"/>
    <w:rsid w:val="534E7AE4"/>
    <w:rsid w:val="5350703E"/>
    <w:rsid w:val="53544876"/>
    <w:rsid w:val="537B5903"/>
    <w:rsid w:val="53882A1B"/>
    <w:rsid w:val="53922450"/>
    <w:rsid w:val="53B34535"/>
    <w:rsid w:val="53D57297"/>
    <w:rsid w:val="53D7279A"/>
    <w:rsid w:val="53E030A9"/>
    <w:rsid w:val="53F6623F"/>
    <w:rsid w:val="540E5E68"/>
    <w:rsid w:val="541C1C0A"/>
    <w:rsid w:val="541E510D"/>
    <w:rsid w:val="54426F8D"/>
    <w:rsid w:val="544B3B11"/>
    <w:rsid w:val="545008C0"/>
    <w:rsid w:val="5456678C"/>
    <w:rsid w:val="547A17F0"/>
    <w:rsid w:val="54A71B37"/>
    <w:rsid w:val="54DD2FC4"/>
    <w:rsid w:val="54E27DEA"/>
    <w:rsid w:val="54F12F72"/>
    <w:rsid w:val="54F541A7"/>
    <w:rsid w:val="55253E39"/>
    <w:rsid w:val="554B5B7F"/>
    <w:rsid w:val="556319A7"/>
    <w:rsid w:val="556A2BB0"/>
    <w:rsid w:val="559502C7"/>
    <w:rsid w:val="55CC0B88"/>
    <w:rsid w:val="55D212DB"/>
    <w:rsid w:val="55DF724D"/>
    <w:rsid w:val="56073AC3"/>
    <w:rsid w:val="560A53D2"/>
    <w:rsid w:val="561244C4"/>
    <w:rsid w:val="562213D1"/>
    <w:rsid w:val="565F3F5D"/>
    <w:rsid w:val="566C568B"/>
    <w:rsid w:val="566F3CF7"/>
    <w:rsid w:val="56716980"/>
    <w:rsid w:val="56741F49"/>
    <w:rsid w:val="56747C52"/>
    <w:rsid w:val="5677786A"/>
    <w:rsid w:val="56847C82"/>
    <w:rsid w:val="568A6C9B"/>
    <w:rsid w:val="568E0555"/>
    <w:rsid w:val="569373A4"/>
    <w:rsid w:val="56963CFA"/>
    <w:rsid w:val="56E976C6"/>
    <w:rsid w:val="573E5FAE"/>
    <w:rsid w:val="57784E8F"/>
    <w:rsid w:val="579E0BAB"/>
    <w:rsid w:val="57B04FE9"/>
    <w:rsid w:val="57CB2E59"/>
    <w:rsid w:val="57CB7A01"/>
    <w:rsid w:val="57E01644"/>
    <w:rsid w:val="57E57A41"/>
    <w:rsid w:val="57FB14D3"/>
    <w:rsid w:val="5807127B"/>
    <w:rsid w:val="583F7C23"/>
    <w:rsid w:val="58444772"/>
    <w:rsid w:val="585B44B2"/>
    <w:rsid w:val="58613572"/>
    <w:rsid w:val="586D4BC3"/>
    <w:rsid w:val="58877843"/>
    <w:rsid w:val="5888046E"/>
    <w:rsid w:val="58AD7B03"/>
    <w:rsid w:val="58B13C92"/>
    <w:rsid w:val="58C37948"/>
    <w:rsid w:val="58D54763"/>
    <w:rsid w:val="58D63B7F"/>
    <w:rsid w:val="58E44638"/>
    <w:rsid w:val="58FA43B1"/>
    <w:rsid w:val="59121804"/>
    <w:rsid w:val="591326B2"/>
    <w:rsid w:val="59372D1C"/>
    <w:rsid w:val="5955699E"/>
    <w:rsid w:val="595E4354"/>
    <w:rsid w:val="597F1B8D"/>
    <w:rsid w:val="59B61EBB"/>
    <w:rsid w:val="59C93363"/>
    <w:rsid w:val="5A1D0965"/>
    <w:rsid w:val="5A1F7C50"/>
    <w:rsid w:val="5A65185E"/>
    <w:rsid w:val="5A6F3636"/>
    <w:rsid w:val="5A9D2F7D"/>
    <w:rsid w:val="5AAE6ABB"/>
    <w:rsid w:val="5AC2036D"/>
    <w:rsid w:val="5AC718A1"/>
    <w:rsid w:val="5ADD211D"/>
    <w:rsid w:val="5AEC7D39"/>
    <w:rsid w:val="5B1E2BFD"/>
    <w:rsid w:val="5B2475DD"/>
    <w:rsid w:val="5B476B35"/>
    <w:rsid w:val="5B4F77DA"/>
    <w:rsid w:val="5B6722B4"/>
    <w:rsid w:val="5B712F33"/>
    <w:rsid w:val="5B73354D"/>
    <w:rsid w:val="5B770080"/>
    <w:rsid w:val="5B7B250E"/>
    <w:rsid w:val="5B9178A9"/>
    <w:rsid w:val="5BA35DB0"/>
    <w:rsid w:val="5BC135AB"/>
    <w:rsid w:val="5BC62A49"/>
    <w:rsid w:val="5BD530A2"/>
    <w:rsid w:val="5BE41DFF"/>
    <w:rsid w:val="5BF92475"/>
    <w:rsid w:val="5C244F41"/>
    <w:rsid w:val="5C3A2DA1"/>
    <w:rsid w:val="5C4A44CC"/>
    <w:rsid w:val="5C523368"/>
    <w:rsid w:val="5C5915B0"/>
    <w:rsid w:val="5C5A7F10"/>
    <w:rsid w:val="5C867BEE"/>
    <w:rsid w:val="5CA4708A"/>
    <w:rsid w:val="5CBA3AE4"/>
    <w:rsid w:val="5CCF11D3"/>
    <w:rsid w:val="5CCF285F"/>
    <w:rsid w:val="5CFD29FA"/>
    <w:rsid w:val="5D0067A4"/>
    <w:rsid w:val="5D125C96"/>
    <w:rsid w:val="5D1738E4"/>
    <w:rsid w:val="5D363244"/>
    <w:rsid w:val="5D640620"/>
    <w:rsid w:val="5D7706E8"/>
    <w:rsid w:val="5D8B26F2"/>
    <w:rsid w:val="5D99089C"/>
    <w:rsid w:val="5DA66522"/>
    <w:rsid w:val="5DCD5873"/>
    <w:rsid w:val="5DDF6E12"/>
    <w:rsid w:val="5DF052A3"/>
    <w:rsid w:val="5E133B30"/>
    <w:rsid w:val="5E1830AD"/>
    <w:rsid w:val="5E253305"/>
    <w:rsid w:val="5E364345"/>
    <w:rsid w:val="5E3B2CEC"/>
    <w:rsid w:val="5E467ABB"/>
    <w:rsid w:val="5E706F19"/>
    <w:rsid w:val="5E92678F"/>
    <w:rsid w:val="5EA33403"/>
    <w:rsid w:val="5EB146A7"/>
    <w:rsid w:val="5EBB103E"/>
    <w:rsid w:val="5EE16635"/>
    <w:rsid w:val="5EE36BF5"/>
    <w:rsid w:val="5F0E4FBC"/>
    <w:rsid w:val="5F1C3538"/>
    <w:rsid w:val="5F291E17"/>
    <w:rsid w:val="5F2A7D2E"/>
    <w:rsid w:val="5F335DCF"/>
    <w:rsid w:val="5F381704"/>
    <w:rsid w:val="5F3A297E"/>
    <w:rsid w:val="5F761495"/>
    <w:rsid w:val="5F821BFB"/>
    <w:rsid w:val="5F8D73C7"/>
    <w:rsid w:val="5FA535B4"/>
    <w:rsid w:val="5FB47C92"/>
    <w:rsid w:val="5FB70E23"/>
    <w:rsid w:val="5FD14136"/>
    <w:rsid w:val="5FE962EF"/>
    <w:rsid w:val="5FF37E81"/>
    <w:rsid w:val="5FFC0086"/>
    <w:rsid w:val="600D4F6D"/>
    <w:rsid w:val="603F05FD"/>
    <w:rsid w:val="60417D79"/>
    <w:rsid w:val="604A3683"/>
    <w:rsid w:val="604B1D49"/>
    <w:rsid w:val="60727975"/>
    <w:rsid w:val="609A3B3E"/>
    <w:rsid w:val="60A5581B"/>
    <w:rsid w:val="60BF084C"/>
    <w:rsid w:val="60D73548"/>
    <w:rsid w:val="60F32B9D"/>
    <w:rsid w:val="61114484"/>
    <w:rsid w:val="61142299"/>
    <w:rsid w:val="612B2B8C"/>
    <w:rsid w:val="61562D3C"/>
    <w:rsid w:val="61671D60"/>
    <w:rsid w:val="617F5A7B"/>
    <w:rsid w:val="61AB2A58"/>
    <w:rsid w:val="61B733FC"/>
    <w:rsid w:val="61DF5181"/>
    <w:rsid w:val="621533C1"/>
    <w:rsid w:val="62371F2F"/>
    <w:rsid w:val="625114A3"/>
    <w:rsid w:val="625452E6"/>
    <w:rsid w:val="626050D5"/>
    <w:rsid w:val="626271FE"/>
    <w:rsid w:val="62686E02"/>
    <w:rsid w:val="62743F92"/>
    <w:rsid w:val="62782999"/>
    <w:rsid w:val="627E6344"/>
    <w:rsid w:val="629C2F58"/>
    <w:rsid w:val="629D5440"/>
    <w:rsid w:val="62A021C5"/>
    <w:rsid w:val="62AB50EC"/>
    <w:rsid w:val="62BE64FB"/>
    <w:rsid w:val="62CF0E3C"/>
    <w:rsid w:val="62EE06AC"/>
    <w:rsid w:val="62F51069"/>
    <w:rsid w:val="62FD0EEC"/>
    <w:rsid w:val="630460F1"/>
    <w:rsid w:val="630D786C"/>
    <w:rsid w:val="631D04B8"/>
    <w:rsid w:val="63693DA9"/>
    <w:rsid w:val="637067B4"/>
    <w:rsid w:val="6376191E"/>
    <w:rsid w:val="63791642"/>
    <w:rsid w:val="637C4210"/>
    <w:rsid w:val="63843A15"/>
    <w:rsid w:val="63A812DA"/>
    <w:rsid w:val="63AA400F"/>
    <w:rsid w:val="63B536E9"/>
    <w:rsid w:val="63C1685F"/>
    <w:rsid w:val="63CC5849"/>
    <w:rsid w:val="63E515E9"/>
    <w:rsid w:val="63EB287A"/>
    <w:rsid w:val="641A4A8C"/>
    <w:rsid w:val="64362CFA"/>
    <w:rsid w:val="64390B54"/>
    <w:rsid w:val="644503DD"/>
    <w:rsid w:val="644C6548"/>
    <w:rsid w:val="6476403D"/>
    <w:rsid w:val="647F7334"/>
    <w:rsid w:val="648443DE"/>
    <w:rsid w:val="649D4D98"/>
    <w:rsid w:val="64A44035"/>
    <w:rsid w:val="64EE54C7"/>
    <w:rsid w:val="64F94FB6"/>
    <w:rsid w:val="64FF4941"/>
    <w:rsid w:val="650C61D5"/>
    <w:rsid w:val="6527075D"/>
    <w:rsid w:val="65315FAC"/>
    <w:rsid w:val="65360C64"/>
    <w:rsid w:val="654672B3"/>
    <w:rsid w:val="654936A4"/>
    <w:rsid w:val="654E7290"/>
    <w:rsid w:val="65580493"/>
    <w:rsid w:val="655D4CDA"/>
    <w:rsid w:val="656F0C4F"/>
    <w:rsid w:val="6579460B"/>
    <w:rsid w:val="65817DF9"/>
    <w:rsid w:val="658A692B"/>
    <w:rsid w:val="658D0E7A"/>
    <w:rsid w:val="65AE5085"/>
    <w:rsid w:val="65EB3089"/>
    <w:rsid w:val="65FB7A9B"/>
    <w:rsid w:val="661B1072"/>
    <w:rsid w:val="66356F3C"/>
    <w:rsid w:val="66686491"/>
    <w:rsid w:val="668B2012"/>
    <w:rsid w:val="669427D9"/>
    <w:rsid w:val="66BB75F2"/>
    <w:rsid w:val="66CF713B"/>
    <w:rsid w:val="66E0213D"/>
    <w:rsid w:val="67130B29"/>
    <w:rsid w:val="671B3FB9"/>
    <w:rsid w:val="673927BA"/>
    <w:rsid w:val="67464554"/>
    <w:rsid w:val="67544B35"/>
    <w:rsid w:val="677D7A11"/>
    <w:rsid w:val="678A7F74"/>
    <w:rsid w:val="67967144"/>
    <w:rsid w:val="67980FB1"/>
    <w:rsid w:val="679B4679"/>
    <w:rsid w:val="67AD3EBB"/>
    <w:rsid w:val="67C5799C"/>
    <w:rsid w:val="67D4524A"/>
    <w:rsid w:val="67F729C0"/>
    <w:rsid w:val="681306CB"/>
    <w:rsid w:val="68155019"/>
    <w:rsid w:val="682E2323"/>
    <w:rsid w:val="68336A02"/>
    <w:rsid w:val="683B3F4D"/>
    <w:rsid w:val="683E4D93"/>
    <w:rsid w:val="68534B47"/>
    <w:rsid w:val="68727CF5"/>
    <w:rsid w:val="687B6DF6"/>
    <w:rsid w:val="68A015B4"/>
    <w:rsid w:val="68CD4279"/>
    <w:rsid w:val="68D178B8"/>
    <w:rsid w:val="68DD7806"/>
    <w:rsid w:val="68E56825"/>
    <w:rsid w:val="68E93C58"/>
    <w:rsid w:val="68F9580E"/>
    <w:rsid w:val="692335B3"/>
    <w:rsid w:val="693F772B"/>
    <w:rsid w:val="695D7A2D"/>
    <w:rsid w:val="69603D84"/>
    <w:rsid w:val="69691E62"/>
    <w:rsid w:val="69717BEA"/>
    <w:rsid w:val="697D4C30"/>
    <w:rsid w:val="69877739"/>
    <w:rsid w:val="698F42F3"/>
    <w:rsid w:val="69985991"/>
    <w:rsid w:val="69CF75E9"/>
    <w:rsid w:val="69D34EDA"/>
    <w:rsid w:val="69E671F5"/>
    <w:rsid w:val="69F517A4"/>
    <w:rsid w:val="69F875E7"/>
    <w:rsid w:val="6A0E13E7"/>
    <w:rsid w:val="6A19256C"/>
    <w:rsid w:val="6A1B7B8C"/>
    <w:rsid w:val="6A8F2656"/>
    <w:rsid w:val="6A9D6A5B"/>
    <w:rsid w:val="6A9F3122"/>
    <w:rsid w:val="6AC36FBB"/>
    <w:rsid w:val="6AC45A36"/>
    <w:rsid w:val="6ACE2C36"/>
    <w:rsid w:val="6ACF75D7"/>
    <w:rsid w:val="6AEE0A0F"/>
    <w:rsid w:val="6AF63482"/>
    <w:rsid w:val="6B0F0396"/>
    <w:rsid w:val="6B1C147E"/>
    <w:rsid w:val="6B2112B1"/>
    <w:rsid w:val="6B2547D6"/>
    <w:rsid w:val="6B3724F2"/>
    <w:rsid w:val="6B60529D"/>
    <w:rsid w:val="6B761007"/>
    <w:rsid w:val="6B771FC4"/>
    <w:rsid w:val="6B7E4449"/>
    <w:rsid w:val="6BA16C5B"/>
    <w:rsid w:val="6BA55625"/>
    <w:rsid w:val="6BB81412"/>
    <w:rsid w:val="6BE66E12"/>
    <w:rsid w:val="6BE82315"/>
    <w:rsid w:val="6C0543D5"/>
    <w:rsid w:val="6C1157C4"/>
    <w:rsid w:val="6C506546"/>
    <w:rsid w:val="6C7269F6"/>
    <w:rsid w:val="6C9D291A"/>
    <w:rsid w:val="6CA6574F"/>
    <w:rsid w:val="6CC41388"/>
    <w:rsid w:val="6CC5289C"/>
    <w:rsid w:val="6CC948AD"/>
    <w:rsid w:val="6D3106E6"/>
    <w:rsid w:val="6D3E0133"/>
    <w:rsid w:val="6D42384C"/>
    <w:rsid w:val="6D750F01"/>
    <w:rsid w:val="6DA24497"/>
    <w:rsid w:val="6DB22C06"/>
    <w:rsid w:val="6DBC194E"/>
    <w:rsid w:val="6DC22EA0"/>
    <w:rsid w:val="6DCB50AB"/>
    <w:rsid w:val="6DEE00C7"/>
    <w:rsid w:val="6DFC0139"/>
    <w:rsid w:val="6E02540B"/>
    <w:rsid w:val="6E154EA9"/>
    <w:rsid w:val="6E644C28"/>
    <w:rsid w:val="6E6E28BC"/>
    <w:rsid w:val="6E95395D"/>
    <w:rsid w:val="6E9F2B3A"/>
    <w:rsid w:val="6EE92BC9"/>
    <w:rsid w:val="6F053460"/>
    <w:rsid w:val="6F13450A"/>
    <w:rsid w:val="6F2C388E"/>
    <w:rsid w:val="6F2E76BB"/>
    <w:rsid w:val="6F3222AD"/>
    <w:rsid w:val="6F48261A"/>
    <w:rsid w:val="6F846824"/>
    <w:rsid w:val="6F930B20"/>
    <w:rsid w:val="6FA02431"/>
    <w:rsid w:val="6FD00A02"/>
    <w:rsid w:val="6FD84829"/>
    <w:rsid w:val="6FFA2C9C"/>
    <w:rsid w:val="7012337B"/>
    <w:rsid w:val="70240265"/>
    <w:rsid w:val="704267E8"/>
    <w:rsid w:val="704A5CDC"/>
    <w:rsid w:val="704B1C2A"/>
    <w:rsid w:val="704F143E"/>
    <w:rsid w:val="706A1AFA"/>
    <w:rsid w:val="7079503B"/>
    <w:rsid w:val="707F044D"/>
    <w:rsid w:val="70842B39"/>
    <w:rsid w:val="708C3333"/>
    <w:rsid w:val="70A55EBB"/>
    <w:rsid w:val="70BE12E2"/>
    <w:rsid w:val="70C81663"/>
    <w:rsid w:val="70D54A2C"/>
    <w:rsid w:val="70D624AE"/>
    <w:rsid w:val="70ED065D"/>
    <w:rsid w:val="71092EF5"/>
    <w:rsid w:val="710A7485"/>
    <w:rsid w:val="71144FB4"/>
    <w:rsid w:val="71151F93"/>
    <w:rsid w:val="714D3C99"/>
    <w:rsid w:val="714E0EF0"/>
    <w:rsid w:val="71505176"/>
    <w:rsid w:val="715D5C0A"/>
    <w:rsid w:val="71653017"/>
    <w:rsid w:val="71687966"/>
    <w:rsid w:val="71692545"/>
    <w:rsid w:val="71A63CB9"/>
    <w:rsid w:val="71C015EF"/>
    <w:rsid w:val="71D305B2"/>
    <w:rsid w:val="71D46C08"/>
    <w:rsid w:val="721139E9"/>
    <w:rsid w:val="724A0636"/>
    <w:rsid w:val="72522AEB"/>
    <w:rsid w:val="725503A1"/>
    <w:rsid w:val="726E755E"/>
    <w:rsid w:val="72744F65"/>
    <w:rsid w:val="72781C65"/>
    <w:rsid w:val="728405E0"/>
    <w:rsid w:val="72874010"/>
    <w:rsid w:val="728863D2"/>
    <w:rsid w:val="72926360"/>
    <w:rsid w:val="72963A08"/>
    <w:rsid w:val="729A5612"/>
    <w:rsid w:val="729E5576"/>
    <w:rsid w:val="72D231ED"/>
    <w:rsid w:val="72ED782F"/>
    <w:rsid w:val="72F22C30"/>
    <w:rsid w:val="72FB43B2"/>
    <w:rsid w:val="730A1149"/>
    <w:rsid w:val="73204435"/>
    <w:rsid w:val="73372F12"/>
    <w:rsid w:val="73532842"/>
    <w:rsid w:val="73595619"/>
    <w:rsid w:val="73736855"/>
    <w:rsid w:val="7377204E"/>
    <w:rsid w:val="7382288A"/>
    <w:rsid w:val="73883D2E"/>
    <w:rsid w:val="73943672"/>
    <w:rsid w:val="73A54D97"/>
    <w:rsid w:val="73B9218D"/>
    <w:rsid w:val="73CD6BE3"/>
    <w:rsid w:val="73DC14A1"/>
    <w:rsid w:val="740B4243"/>
    <w:rsid w:val="74106478"/>
    <w:rsid w:val="74182653"/>
    <w:rsid w:val="74382011"/>
    <w:rsid w:val="74447BCC"/>
    <w:rsid w:val="748D7151"/>
    <w:rsid w:val="749E4DE3"/>
    <w:rsid w:val="74A024E4"/>
    <w:rsid w:val="74A914E0"/>
    <w:rsid w:val="74BC3DD2"/>
    <w:rsid w:val="74D77CB0"/>
    <w:rsid w:val="74E6236D"/>
    <w:rsid w:val="753913DE"/>
    <w:rsid w:val="755A02CE"/>
    <w:rsid w:val="756C7E31"/>
    <w:rsid w:val="757271FA"/>
    <w:rsid w:val="75963CF6"/>
    <w:rsid w:val="75B438CA"/>
    <w:rsid w:val="75B90A32"/>
    <w:rsid w:val="75BD738A"/>
    <w:rsid w:val="75C44B24"/>
    <w:rsid w:val="75F25C34"/>
    <w:rsid w:val="75F65014"/>
    <w:rsid w:val="75FC55B1"/>
    <w:rsid w:val="760B4873"/>
    <w:rsid w:val="76136BEA"/>
    <w:rsid w:val="761A280B"/>
    <w:rsid w:val="762116DB"/>
    <w:rsid w:val="7622455F"/>
    <w:rsid w:val="762A7623"/>
    <w:rsid w:val="7644549B"/>
    <w:rsid w:val="765620CB"/>
    <w:rsid w:val="765C0A1B"/>
    <w:rsid w:val="767A564F"/>
    <w:rsid w:val="7683168D"/>
    <w:rsid w:val="768D428E"/>
    <w:rsid w:val="76BF722B"/>
    <w:rsid w:val="76CB3702"/>
    <w:rsid w:val="76CD17F4"/>
    <w:rsid w:val="76E729F0"/>
    <w:rsid w:val="76FF6B4B"/>
    <w:rsid w:val="76FF7563"/>
    <w:rsid w:val="77025402"/>
    <w:rsid w:val="77301CB0"/>
    <w:rsid w:val="7746039F"/>
    <w:rsid w:val="77606B7E"/>
    <w:rsid w:val="77666652"/>
    <w:rsid w:val="776B13E5"/>
    <w:rsid w:val="776B29A2"/>
    <w:rsid w:val="77835A9F"/>
    <w:rsid w:val="77C86594"/>
    <w:rsid w:val="77F04470"/>
    <w:rsid w:val="78211CC1"/>
    <w:rsid w:val="784859EE"/>
    <w:rsid w:val="78540376"/>
    <w:rsid w:val="78596D9F"/>
    <w:rsid w:val="785B6B3D"/>
    <w:rsid w:val="78632B8F"/>
    <w:rsid w:val="788424C6"/>
    <w:rsid w:val="788E7256"/>
    <w:rsid w:val="78900E4B"/>
    <w:rsid w:val="789D5966"/>
    <w:rsid w:val="78BC7690"/>
    <w:rsid w:val="78D859BA"/>
    <w:rsid w:val="78DC41B4"/>
    <w:rsid w:val="78E62736"/>
    <w:rsid w:val="791E557E"/>
    <w:rsid w:val="793C7ABF"/>
    <w:rsid w:val="793F5DDB"/>
    <w:rsid w:val="796E4346"/>
    <w:rsid w:val="797E02CB"/>
    <w:rsid w:val="79950D19"/>
    <w:rsid w:val="799B6E05"/>
    <w:rsid w:val="79A71C89"/>
    <w:rsid w:val="79B51FDD"/>
    <w:rsid w:val="79C976BB"/>
    <w:rsid w:val="79CD4047"/>
    <w:rsid w:val="79CE3466"/>
    <w:rsid w:val="79DE555A"/>
    <w:rsid w:val="79E105A4"/>
    <w:rsid w:val="79E15B9B"/>
    <w:rsid w:val="79EA1CCD"/>
    <w:rsid w:val="7A7145AA"/>
    <w:rsid w:val="7A9F693A"/>
    <w:rsid w:val="7AA472F3"/>
    <w:rsid w:val="7ACA0D7F"/>
    <w:rsid w:val="7B1916CF"/>
    <w:rsid w:val="7B1A372B"/>
    <w:rsid w:val="7B2053E8"/>
    <w:rsid w:val="7B3211A9"/>
    <w:rsid w:val="7B4042EB"/>
    <w:rsid w:val="7B557F48"/>
    <w:rsid w:val="7B61146C"/>
    <w:rsid w:val="7B6A2E87"/>
    <w:rsid w:val="7B7A5A5C"/>
    <w:rsid w:val="7B8041A8"/>
    <w:rsid w:val="7B852193"/>
    <w:rsid w:val="7B9B6ED9"/>
    <w:rsid w:val="7BAE00F8"/>
    <w:rsid w:val="7BB55924"/>
    <w:rsid w:val="7BBB026F"/>
    <w:rsid w:val="7BC73ACE"/>
    <w:rsid w:val="7BFA6EF3"/>
    <w:rsid w:val="7BFC4EC2"/>
    <w:rsid w:val="7BFC7F50"/>
    <w:rsid w:val="7C01535B"/>
    <w:rsid w:val="7C2B54C3"/>
    <w:rsid w:val="7C336A40"/>
    <w:rsid w:val="7C404DD9"/>
    <w:rsid w:val="7C682DAA"/>
    <w:rsid w:val="7C774B32"/>
    <w:rsid w:val="7C8B2065"/>
    <w:rsid w:val="7C8D1CE5"/>
    <w:rsid w:val="7C921A02"/>
    <w:rsid w:val="7C941C5A"/>
    <w:rsid w:val="7C95252E"/>
    <w:rsid w:val="7C9C1543"/>
    <w:rsid w:val="7CB160AA"/>
    <w:rsid w:val="7CE24C0F"/>
    <w:rsid w:val="7CE80267"/>
    <w:rsid w:val="7CEB7F57"/>
    <w:rsid w:val="7CF25463"/>
    <w:rsid w:val="7D3C1515"/>
    <w:rsid w:val="7D4D7F92"/>
    <w:rsid w:val="7D4E4321"/>
    <w:rsid w:val="7D5A1439"/>
    <w:rsid w:val="7D7166AC"/>
    <w:rsid w:val="7D753715"/>
    <w:rsid w:val="7D7E706F"/>
    <w:rsid w:val="7D907A5B"/>
    <w:rsid w:val="7E063AD0"/>
    <w:rsid w:val="7E186FCF"/>
    <w:rsid w:val="7E1B135B"/>
    <w:rsid w:val="7E2351F3"/>
    <w:rsid w:val="7E4D77A8"/>
    <w:rsid w:val="7E583028"/>
    <w:rsid w:val="7E6E0FEC"/>
    <w:rsid w:val="7E8F21DE"/>
    <w:rsid w:val="7E976FFA"/>
    <w:rsid w:val="7EC42099"/>
    <w:rsid w:val="7EE5388B"/>
    <w:rsid w:val="7EEE23EA"/>
    <w:rsid w:val="7F216C4D"/>
    <w:rsid w:val="7F271629"/>
    <w:rsid w:val="7F331D61"/>
    <w:rsid w:val="7F560427"/>
    <w:rsid w:val="7F6E1D9D"/>
    <w:rsid w:val="7F740F53"/>
    <w:rsid w:val="7F7B4EFD"/>
    <w:rsid w:val="7F9655B1"/>
    <w:rsid w:val="7FA420B5"/>
    <w:rsid w:val="7FA52F60"/>
    <w:rsid w:val="7FB20D09"/>
    <w:rsid w:val="7FBE66A4"/>
    <w:rsid w:val="7FC71532"/>
    <w:rsid w:val="7FD80F7C"/>
    <w:rsid w:val="7FDA27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4">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40"/>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1"/>
    <w:qFormat/>
    <w:uiPriority w:val="0"/>
    <w:pPr>
      <w:keepNext/>
      <w:keepLines/>
      <w:spacing w:before="260" w:after="260" w:line="416" w:lineRule="auto"/>
      <w:outlineLvl w:val="2"/>
    </w:pPr>
    <w:rPr>
      <w:b/>
      <w:bCs/>
      <w:sz w:val="32"/>
      <w:szCs w:val="32"/>
    </w:rPr>
  </w:style>
  <w:style w:type="paragraph" w:styleId="7">
    <w:name w:val="heading 4"/>
    <w:basedOn w:val="1"/>
    <w:next w:val="1"/>
    <w:link w:val="42"/>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43"/>
    <w:qFormat/>
    <w:uiPriority w:val="0"/>
    <w:pPr>
      <w:keepNext/>
      <w:keepLines/>
      <w:adjustRightInd/>
      <w:spacing w:before="280" w:after="290" w:line="376" w:lineRule="auto"/>
      <w:outlineLvl w:val="4"/>
    </w:pPr>
    <w:rPr>
      <w:b/>
      <w:bCs/>
      <w:sz w:val="28"/>
      <w:szCs w:val="28"/>
    </w:rPr>
  </w:style>
  <w:style w:type="paragraph" w:styleId="9">
    <w:name w:val="heading 6"/>
    <w:basedOn w:val="1"/>
    <w:next w:val="1"/>
    <w:link w:val="44"/>
    <w:qFormat/>
    <w:uiPriority w:val="0"/>
    <w:pPr>
      <w:keepNext/>
      <w:keepLines/>
      <w:adjustRightInd/>
      <w:spacing w:before="240" w:after="64" w:line="320" w:lineRule="auto"/>
      <w:outlineLvl w:val="5"/>
    </w:pPr>
    <w:rPr>
      <w:rFonts w:ascii="Arial" w:hAnsi="Arial" w:eastAsia="黑体"/>
      <w:b/>
      <w:bCs/>
      <w:sz w:val="24"/>
      <w:szCs w:val="24"/>
    </w:rPr>
  </w:style>
  <w:style w:type="paragraph" w:styleId="10">
    <w:name w:val="heading 7"/>
    <w:basedOn w:val="1"/>
    <w:next w:val="1"/>
    <w:link w:val="45"/>
    <w:qFormat/>
    <w:uiPriority w:val="0"/>
    <w:pPr>
      <w:keepNext/>
      <w:keepLines/>
      <w:adjustRightInd/>
      <w:spacing w:before="240" w:after="64" w:line="320" w:lineRule="auto"/>
      <w:outlineLvl w:val="6"/>
    </w:pPr>
    <w:rPr>
      <w:b/>
      <w:bCs/>
      <w:sz w:val="24"/>
      <w:szCs w:val="24"/>
    </w:rPr>
  </w:style>
  <w:style w:type="paragraph" w:styleId="11">
    <w:name w:val="heading 8"/>
    <w:basedOn w:val="1"/>
    <w:next w:val="1"/>
    <w:link w:val="46"/>
    <w:qFormat/>
    <w:uiPriority w:val="0"/>
    <w:pPr>
      <w:keepNext/>
      <w:keepLines/>
      <w:adjustRightInd/>
      <w:spacing w:before="240" w:after="64" w:line="320" w:lineRule="auto"/>
      <w:outlineLvl w:val="7"/>
    </w:pPr>
    <w:rPr>
      <w:rFonts w:ascii="Arial" w:hAnsi="Arial" w:eastAsia="黑体"/>
      <w:sz w:val="24"/>
      <w:szCs w:val="24"/>
    </w:rPr>
  </w:style>
  <w:style w:type="paragraph" w:styleId="12">
    <w:name w:val="heading 9"/>
    <w:basedOn w:val="1"/>
    <w:next w:val="1"/>
    <w:link w:val="47"/>
    <w:qFormat/>
    <w:uiPriority w:val="0"/>
    <w:pPr>
      <w:keepNext/>
      <w:keepLines/>
      <w:adjustRightInd/>
      <w:spacing w:before="240" w:after="64" w:line="320" w:lineRule="auto"/>
      <w:outlineLvl w:val="8"/>
    </w:pPr>
    <w:rPr>
      <w:rFonts w:ascii="Arial" w:hAnsi="Arial" w:eastAsia="黑体"/>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link w:val="91"/>
    <w:qFormat/>
    <w:uiPriority w:val="0"/>
    <w:pPr>
      <w:spacing w:after="120"/>
    </w:pPr>
  </w:style>
  <w:style w:type="paragraph" w:styleId="13">
    <w:name w:val="toc 7"/>
    <w:basedOn w:val="1"/>
    <w:next w:val="1"/>
    <w:unhideWhenUsed/>
    <w:qFormat/>
    <w:uiPriority w:val="39"/>
    <w:pPr>
      <w:tabs>
        <w:tab w:val="right" w:leader="dot" w:pos="9344"/>
      </w:tabs>
      <w:spacing w:line="300" w:lineRule="exact"/>
      <w:ind w:left="1259"/>
    </w:pPr>
    <w:rPr>
      <w:rFonts w:ascii="宋体"/>
    </w:rPr>
  </w:style>
  <w:style w:type="paragraph" w:styleId="14">
    <w:name w:val="Normal Indent"/>
    <w:basedOn w:val="1"/>
    <w:qFormat/>
    <w:uiPriority w:val="0"/>
    <w:pPr>
      <w:ind w:firstLine="420"/>
    </w:pPr>
  </w:style>
  <w:style w:type="paragraph" w:styleId="15">
    <w:name w:val="annotation text"/>
    <w:basedOn w:val="1"/>
    <w:link w:val="243"/>
    <w:unhideWhenUsed/>
    <w:qFormat/>
    <w:uiPriority w:val="99"/>
    <w:pPr>
      <w:jc w:val="left"/>
    </w:pPr>
  </w:style>
  <w:style w:type="paragraph" w:styleId="16">
    <w:name w:val="toc 5"/>
    <w:basedOn w:val="1"/>
    <w:next w:val="1"/>
    <w:unhideWhenUsed/>
    <w:qFormat/>
    <w:uiPriority w:val="39"/>
    <w:pPr>
      <w:ind w:left="839"/>
    </w:pPr>
    <w:rPr>
      <w:rFonts w:ascii="宋体"/>
    </w:rPr>
  </w:style>
  <w:style w:type="paragraph" w:styleId="17">
    <w:name w:val="toc 3"/>
    <w:basedOn w:val="1"/>
    <w:next w:val="1"/>
    <w:unhideWhenUsed/>
    <w:qFormat/>
    <w:uiPriority w:val="39"/>
    <w:pPr>
      <w:spacing w:line="300" w:lineRule="exact"/>
      <w:ind w:left="420"/>
    </w:pPr>
    <w:rPr>
      <w:rFonts w:ascii="宋体"/>
    </w:rPr>
  </w:style>
  <w:style w:type="paragraph" w:styleId="18">
    <w:name w:val="Balloon Text"/>
    <w:basedOn w:val="1"/>
    <w:link w:val="50"/>
    <w:semiHidden/>
    <w:unhideWhenUsed/>
    <w:qFormat/>
    <w:uiPriority w:val="99"/>
    <w:rPr>
      <w:sz w:val="18"/>
      <w:szCs w:val="18"/>
    </w:rPr>
  </w:style>
  <w:style w:type="paragraph" w:styleId="19">
    <w:name w:val="footer"/>
    <w:basedOn w:val="1"/>
    <w:link w:val="49"/>
    <w:qFormat/>
    <w:uiPriority w:val="99"/>
    <w:pPr>
      <w:tabs>
        <w:tab w:val="center" w:pos="4153"/>
        <w:tab w:val="right" w:pos="8306"/>
      </w:tabs>
      <w:adjustRightInd/>
      <w:snapToGrid w:val="0"/>
      <w:spacing w:line="240" w:lineRule="auto"/>
      <w:jc w:val="right"/>
    </w:pPr>
    <w:rPr>
      <w:rFonts w:ascii="宋体"/>
      <w:sz w:val="18"/>
      <w:szCs w:val="18"/>
    </w:rPr>
  </w:style>
  <w:style w:type="paragraph" w:styleId="20">
    <w:name w:val="header"/>
    <w:basedOn w:val="1"/>
    <w:link w:val="48"/>
    <w:qFormat/>
    <w:uiPriority w:val="99"/>
    <w:pPr>
      <w:tabs>
        <w:tab w:val="center" w:pos="4153"/>
        <w:tab w:val="right" w:pos="8306"/>
      </w:tabs>
      <w:adjustRightInd/>
      <w:snapToGrid w:val="0"/>
      <w:jc w:val="center"/>
    </w:pPr>
    <w:rPr>
      <w:sz w:val="18"/>
      <w:szCs w:val="18"/>
    </w:rPr>
  </w:style>
  <w:style w:type="paragraph" w:styleId="21">
    <w:name w:val="toc 1"/>
    <w:basedOn w:val="1"/>
    <w:next w:val="1"/>
    <w:unhideWhenUsed/>
    <w:qFormat/>
    <w:uiPriority w:val="39"/>
    <w:rPr>
      <w:rFonts w:ascii="宋体"/>
    </w:rPr>
  </w:style>
  <w:style w:type="paragraph" w:styleId="22">
    <w:name w:val="toc 4"/>
    <w:basedOn w:val="1"/>
    <w:next w:val="1"/>
    <w:unhideWhenUsed/>
    <w:qFormat/>
    <w:uiPriority w:val="39"/>
    <w:pPr>
      <w:tabs>
        <w:tab w:val="right" w:leader="dot" w:pos="9344"/>
      </w:tabs>
      <w:spacing w:line="300" w:lineRule="exact"/>
      <w:ind w:left="629"/>
    </w:pPr>
    <w:rPr>
      <w:rFonts w:ascii="宋体"/>
    </w:rPr>
  </w:style>
  <w:style w:type="paragraph" w:styleId="23">
    <w:name w:val="footnote text"/>
    <w:basedOn w:val="1"/>
    <w:next w:val="1"/>
    <w:link w:val="104"/>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unhideWhenUsed/>
    <w:qFormat/>
    <w:uiPriority w:val="39"/>
    <w:pPr>
      <w:spacing w:line="300" w:lineRule="exact"/>
      <w:ind w:left="1049"/>
    </w:pPr>
    <w:rPr>
      <w:rFonts w:ascii="宋体"/>
    </w:rPr>
  </w:style>
  <w:style w:type="paragraph" w:styleId="25">
    <w:name w:val="table of figures"/>
    <w:basedOn w:val="1"/>
    <w:next w:val="1"/>
    <w:semiHidden/>
    <w:qFormat/>
    <w:uiPriority w:val="0"/>
    <w:pPr>
      <w:adjustRightInd/>
      <w:spacing w:line="240" w:lineRule="auto"/>
      <w:jc w:val="left"/>
    </w:pPr>
    <w:rPr>
      <w:szCs w:val="24"/>
    </w:rPr>
  </w:style>
  <w:style w:type="paragraph" w:styleId="26">
    <w:name w:val="toc 2"/>
    <w:basedOn w:val="1"/>
    <w:next w:val="1"/>
    <w:unhideWhenUsed/>
    <w:qFormat/>
    <w:uiPriority w:val="39"/>
    <w:pPr>
      <w:tabs>
        <w:tab w:val="right" w:leader="dot" w:pos="9344"/>
      </w:tabs>
      <w:spacing w:line="300" w:lineRule="exact"/>
      <w:ind w:left="210"/>
    </w:pPr>
    <w:rPr>
      <w:rFonts w:ascii="宋体"/>
    </w:rPr>
  </w:style>
  <w:style w:type="paragraph" w:styleId="27">
    <w:name w:val="Normal (Web)"/>
    <w:basedOn w:val="1"/>
    <w:qFormat/>
    <w:uiPriority w:val="0"/>
    <w:pPr>
      <w:spacing w:beforeAutospacing="1" w:afterAutospacing="1"/>
      <w:jc w:val="left"/>
    </w:pPr>
    <w:rPr>
      <w:kern w:val="0"/>
      <w:sz w:val="24"/>
    </w:rPr>
  </w:style>
  <w:style w:type="paragraph" w:styleId="28">
    <w:name w:val="Title"/>
    <w:basedOn w:val="1"/>
    <w:link w:val="53"/>
    <w:qFormat/>
    <w:uiPriority w:val="0"/>
    <w:pPr>
      <w:spacing w:before="240" w:after="60"/>
      <w:jc w:val="center"/>
      <w:outlineLvl w:val="0"/>
    </w:pPr>
    <w:rPr>
      <w:rFonts w:ascii="Arial" w:hAnsi="Arial" w:cs="Arial"/>
      <w:b/>
      <w:bCs/>
      <w:sz w:val="32"/>
      <w:szCs w:val="32"/>
    </w:rPr>
  </w:style>
  <w:style w:type="paragraph" w:styleId="29">
    <w:name w:val="annotation subject"/>
    <w:basedOn w:val="15"/>
    <w:next w:val="15"/>
    <w:link w:val="244"/>
    <w:semiHidden/>
    <w:unhideWhenUsed/>
    <w:qFormat/>
    <w:uiPriority w:val="99"/>
    <w:rPr>
      <w:b/>
      <w:bCs/>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qFormat/>
    <w:uiPriority w:val="0"/>
    <w:rPr>
      <w:rFonts w:ascii="宋体" w:hAnsi="Times New Roman" w:eastAsia="宋体"/>
      <w:sz w:val="18"/>
    </w:rPr>
  </w:style>
  <w:style w:type="character" w:styleId="35">
    <w:name w:val="Emphasis"/>
    <w:qFormat/>
    <w:uiPriority w:val="20"/>
    <w:rPr>
      <w:i/>
      <w:iCs/>
    </w:rPr>
  </w:style>
  <w:style w:type="character" w:styleId="36">
    <w:name w:val="Hyperlink"/>
    <w:qFormat/>
    <w:uiPriority w:val="99"/>
    <w:rPr>
      <w:rFonts w:ascii="宋体" w:hAnsi="Times New Roman" w:eastAsia="宋体"/>
      <w:color w:val="auto"/>
      <w:spacing w:val="0"/>
      <w:w w:val="100"/>
      <w:position w:val="0"/>
      <w:sz w:val="21"/>
      <w:u w:val="none"/>
      <w:vertAlign w:val="baseline"/>
    </w:rPr>
  </w:style>
  <w:style w:type="character" w:styleId="37">
    <w:name w:val="annotation reference"/>
    <w:basedOn w:val="32"/>
    <w:semiHidden/>
    <w:unhideWhenUsed/>
    <w:qFormat/>
    <w:uiPriority w:val="99"/>
    <w:rPr>
      <w:sz w:val="21"/>
      <w:szCs w:val="21"/>
    </w:rPr>
  </w:style>
  <w:style w:type="character" w:styleId="38">
    <w:name w:val="footnote reference"/>
    <w:semiHidden/>
    <w:qFormat/>
    <w:uiPriority w:val="0"/>
    <w:rPr>
      <w:rFonts w:ascii="宋体" w:hAnsi="宋体" w:eastAsia="宋体" w:cs="Times New Roman"/>
      <w:spacing w:val="0"/>
      <w:sz w:val="18"/>
      <w:vertAlign w:val="superscript"/>
    </w:rPr>
  </w:style>
  <w:style w:type="character" w:customStyle="1" w:styleId="39">
    <w:name w:val="标题 1 字符"/>
    <w:link w:val="4"/>
    <w:qFormat/>
    <w:uiPriority w:val="0"/>
    <w:rPr>
      <w:rFonts w:ascii="Times New Roman" w:hAnsi="Times New Roman" w:eastAsia="宋体" w:cs="Times New Roman"/>
      <w:b/>
      <w:bCs/>
      <w:kern w:val="44"/>
      <w:sz w:val="44"/>
      <w:szCs w:val="44"/>
    </w:rPr>
  </w:style>
  <w:style w:type="character" w:customStyle="1" w:styleId="40">
    <w:name w:val="标题 2 字符"/>
    <w:link w:val="5"/>
    <w:qFormat/>
    <w:uiPriority w:val="0"/>
    <w:rPr>
      <w:rFonts w:ascii="Arial" w:hAnsi="Arial" w:eastAsia="黑体" w:cs="Times New Roman"/>
      <w:b/>
      <w:bCs/>
      <w:sz w:val="32"/>
      <w:szCs w:val="32"/>
    </w:rPr>
  </w:style>
  <w:style w:type="character" w:customStyle="1" w:styleId="41">
    <w:name w:val="标题 3 字符"/>
    <w:link w:val="6"/>
    <w:qFormat/>
    <w:uiPriority w:val="0"/>
    <w:rPr>
      <w:rFonts w:ascii="Times New Roman" w:hAnsi="Times New Roman" w:eastAsia="宋体" w:cs="Times New Roman"/>
      <w:b/>
      <w:bCs/>
      <w:sz w:val="32"/>
      <w:szCs w:val="32"/>
    </w:rPr>
  </w:style>
  <w:style w:type="character" w:customStyle="1" w:styleId="42">
    <w:name w:val="标题 4 字符"/>
    <w:link w:val="7"/>
    <w:qFormat/>
    <w:uiPriority w:val="0"/>
    <w:rPr>
      <w:rFonts w:ascii="Arial" w:hAnsi="Arial" w:eastAsia="黑体" w:cs="Times New Roman"/>
      <w:b/>
      <w:bCs/>
      <w:sz w:val="28"/>
      <w:szCs w:val="28"/>
    </w:rPr>
  </w:style>
  <w:style w:type="character" w:customStyle="1" w:styleId="43">
    <w:name w:val="标题 5 字符"/>
    <w:link w:val="8"/>
    <w:qFormat/>
    <w:uiPriority w:val="0"/>
    <w:rPr>
      <w:rFonts w:ascii="Times New Roman" w:hAnsi="Times New Roman" w:eastAsia="宋体" w:cs="Times New Roman"/>
      <w:b/>
      <w:bCs/>
      <w:sz w:val="28"/>
      <w:szCs w:val="28"/>
    </w:rPr>
  </w:style>
  <w:style w:type="character" w:customStyle="1" w:styleId="44">
    <w:name w:val="标题 6 字符"/>
    <w:link w:val="9"/>
    <w:qFormat/>
    <w:uiPriority w:val="0"/>
    <w:rPr>
      <w:rFonts w:ascii="Arial" w:hAnsi="Arial" w:eastAsia="黑体" w:cs="Times New Roman"/>
      <w:b/>
      <w:bCs/>
      <w:sz w:val="24"/>
      <w:szCs w:val="24"/>
    </w:rPr>
  </w:style>
  <w:style w:type="character" w:customStyle="1" w:styleId="45">
    <w:name w:val="标题 7 字符"/>
    <w:link w:val="10"/>
    <w:qFormat/>
    <w:uiPriority w:val="0"/>
    <w:rPr>
      <w:rFonts w:ascii="Times New Roman" w:hAnsi="Times New Roman" w:eastAsia="宋体" w:cs="Times New Roman"/>
      <w:b/>
      <w:bCs/>
      <w:sz w:val="24"/>
      <w:szCs w:val="24"/>
    </w:rPr>
  </w:style>
  <w:style w:type="character" w:customStyle="1" w:styleId="46">
    <w:name w:val="标题 8 字符"/>
    <w:link w:val="11"/>
    <w:qFormat/>
    <w:uiPriority w:val="0"/>
    <w:rPr>
      <w:rFonts w:ascii="Arial" w:hAnsi="Arial" w:eastAsia="黑体" w:cs="Times New Roman"/>
      <w:sz w:val="24"/>
      <w:szCs w:val="24"/>
    </w:rPr>
  </w:style>
  <w:style w:type="character" w:customStyle="1" w:styleId="47">
    <w:name w:val="标题 9 字符"/>
    <w:link w:val="12"/>
    <w:qFormat/>
    <w:uiPriority w:val="0"/>
    <w:rPr>
      <w:rFonts w:ascii="Arial" w:hAnsi="Arial" w:eastAsia="黑体" w:cs="Times New Roman"/>
      <w:szCs w:val="21"/>
    </w:rPr>
  </w:style>
  <w:style w:type="character" w:customStyle="1" w:styleId="48">
    <w:name w:val="页眉 字符"/>
    <w:link w:val="20"/>
    <w:qFormat/>
    <w:uiPriority w:val="99"/>
    <w:rPr>
      <w:rFonts w:ascii="Times New Roman" w:hAnsi="Times New Roman" w:eastAsia="宋体" w:cs="Times New Roman"/>
      <w:sz w:val="18"/>
      <w:szCs w:val="18"/>
    </w:rPr>
  </w:style>
  <w:style w:type="character" w:customStyle="1" w:styleId="49">
    <w:name w:val="页脚 字符"/>
    <w:link w:val="19"/>
    <w:qFormat/>
    <w:uiPriority w:val="99"/>
    <w:rPr>
      <w:rFonts w:ascii="宋体" w:hAnsi="Times New Roman" w:eastAsia="宋体" w:cs="Times New Roman"/>
      <w:sz w:val="18"/>
      <w:szCs w:val="18"/>
    </w:rPr>
  </w:style>
  <w:style w:type="character" w:customStyle="1" w:styleId="50">
    <w:name w:val="批注框文本 字符"/>
    <w:link w:val="18"/>
    <w:semiHidden/>
    <w:qFormat/>
    <w:uiPriority w:val="99"/>
    <w:rPr>
      <w:sz w:val="18"/>
      <w:szCs w:val="18"/>
    </w:rPr>
  </w:style>
  <w:style w:type="paragraph" w:styleId="51">
    <w:name w:val="Quote"/>
    <w:basedOn w:val="1"/>
    <w:next w:val="1"/>
    <w:link w:val="52"/>
    <w:qFormat/>
    <w:uiPriority w:val="29"/>
    <w:rPr>
      <w:i/>
      <w:iCs/>
      <w:color w:val="000000"/>
    </w:rPr>
  </w:style>
  <w:style w:type="character" w:customStyle="1" w:styleId="52">
    <w:name w:val="引用 字符"/>
    <w:link w:val="51"/>
    <w:qFormat/>
    <w:uiPriority w:val="29"/>
    <w:rPr>
      <w:i/>
      <w:iCs/>
      <w:color w:val="000000"/>
    </w:rPr>
  </w:style>
  <w:style w:type="character" w:customStyle="1" w:styleId="53">
    <w:name w:val="标题 字符"/>
    <w:link w:val="28"/>
    <w:qFormat/>
    <w:uiPriority w:val="0"/>
    <w:rPr>
      <w:rFonts w:ascii="Arial" w:hAnsi="Arial" w:eastAsia="宋体" w:cs="Arial"/>
      <w:b/>
      <w:bCs/>
      <w:sz w:val="32"/>
      <w:szCs w:val="32"/>
    </w:rPr>
  </w:style>
  <w:style w:type="paragraph" w:customStyle="1" w:styleId="54">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5">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6">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7">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8">
    <w:name w:val="标准书眉一"/>
    <w:qFormat/>
    <w:uiPriority w:val="0"/>
    <w:pPr>
      <w:jc w:val="both"/>
    </w:pPr>
    <w:rPr>
      <w:rFonts w:ascii="Times New Roman" w:hAnsi="Times New Roman" w:eastAsia="宋体" w:cs="Times New Roman"/>
      <w:lang w:val="en-US" w:eastAsia="zh-CN" w:bidi="ar-SA"/>
    </w:rPr>
  </w:style>
  <w:style w:type="paragraph" w:customStyle="1" w:styleId="59">
    <w:name w:val="标准文件_ICS"/>
    <w:basedOn w:val="1"/>
    <w:qFormat/>
    <w:uiPriority w:val="0"/>
    <w:pPr>
      <w:spacing w:line="0" w:lineRule="atLeast"/>
    </w:pPr>
    <w:rPr>
      <w:rFonts w:ascii="黑体" w:hAnsi="宋体" w:eastAsia="黑体"/>
    </w:rPr>
  </w:style>
  <w:style w:type="paragraph" w:customStyle="1" w:styleId="60">
    <w:name w:val="标准文件_标准正文"/>
    <w:basedOn w:val="1"/>
    <w:next w:val="61"/>
    <w:qFormat/>
    <w:uiPriority w:val="0"/>
    <w:pPr>
      <w:snapToGrid w:val="0"/>
      <w:ind w:firstLine="200" w:firstLineChars="200"/>
    </w:pPr>
    <w:rPr>
      <w:kern w:val="0"/>
    </w:rPr>
  </w:style>
  <w:style w:type="paragraph" w:customStyle="1" w:styleId="61">
    <w:name w:val="标准文件_段"/>
    <w:link w:val="189"/>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2">
    <w:name w:val="标准文件_版本"/>
    <w:basedOn w:val="60"/>
    <w:qFormat/>
    <w:uiPriority w:val="0"/>
    <w:pPr>
      <w:adjustRightInd/>
      <w:snapToGrid/>
      <w:ind w:firstLine="0" w:firstLineChars="0"/>
    </w:pPr>
    <w:rPr>
      <w:rFonts w:ascii="宋体" w:hAnsi="宋体"/>
      <w:kern w:val="2"/>
    </w:rPr>
  </w:style>
  <w:style w:type="paragraph" w:customStyle="1" w:styleId="63">
    <w:name w:val="标准文件_标准部门"/>
    <w:basedOn w:val="1"/>
    <w:qFormat/>
    <w:uiPriority w:val="0"/>
    <w:pPr>
      <w:jc w:val="center"/>
    </w:pPr>
    <w:rPr>
      <w:rFonts w:ascii="黑体" w:eastAsia="黑体"/>
      <w:kern w:val="0"/>
      <w:sz w:val="44"/>
    </w:rPr>
  </w:style>
  <w:style w:type="paragraph" w:customStyle="1" w:styleId="64">
    <w:name w:val="标准文件_标准代替"/>
    <w:basedOn w:val="1"/>
    <w:next w:val="1"/>
    <w:qFormat/>
    <w:uiPriority w:val="0"/>
    <w:pPr>
      <w:spacing w:line="310" w:lineRule="exact"/>
      <w:jc w:val="right"/>
    </w:pPr>
    <w:rPr>
      <w:rFonts w:ascii="宋体" w:hAnsi="宋体"/>
      <w:kern w:val="0"/>
    </w:rPr>
  </w:style>
  <w:style w:type="paragraph" w:customStyle="1" w:styleId="65">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6">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7">
    <w:name w:val="标准文件_页眉偶数页"/>
    <w:basedOn w:val="66"/>
    <w:next w:val="1"/>
    <w:qFormat/>
    <w:uiPriority w:val="0"/>
    <w:pPr>
      <w:jc w:val="left"/>
    </w:pPr>
  </w:style>
  <w:style w:type="paragraph" w:customStyle="1" w:styleId="68">
    <w:name w:val="标准文件_参考文献标题"/>
    <w:basedOn w:val="1"/>
    <w:next w:val="1"/>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69">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0">
    <w:name w:val="标准文件_二级条标题"/>
    <w:next w:val="1"/>
    <w:qFormat/>
    <w:uiPriority w:val="0"/>
    <w:pPr>
      <w:widowControl w:val="0"/>
      <w:numPr>
        <w:ilvl w:val="3"/>
        <w:numId w:val="2"/>
      </w:numPr>
      <w:spacing w:before="50" w:beforeLines="50" w:after="50" w:afterLines="50"/>
      <w:ind w:left="0"/>
      <w:jc w:val="both"/>
      <w:outlineLvl w:val="2"/>
    </w:pPr>
    <w:rPr>
      <w:rFonts w:ascii="黑体" w:hAnsi="Times New Roman" w:eastAsia="黑体" w:cs="Times New Roman"/>
      <w:sz w:val="21"/>
      <w:lang w:val="en-US" w:eastAsia="zh-CN" w:bidi="ar-SA"/>
    </w:rPr>
  </w:style>
  <w:style w:type="character" w:customStyle="1" w:styleId="71">
    <w:name w:val="标准文件_发布"/>
    <w:qFormat/>
    <w:uiPriority w:val="0"/>
    <w:rPr>
      <w:rFonts w:ascii="黑体" w:eastAsia="黑体"/>
      <w:spacing w:val="0"/>
      <w:w w:val="100"/>
      <w:position w:val="3"/>
      <w:sz w:val="28"/>
    </w:rPr>
  </w:style>
  <w:style w:type="paragraph" w:customStyle="1" w:styleId="72">
    <w:name w:val="标准文件_方框数字列项"/>
    <w:basedOn w:val="61"/>
    <w:qFormat/>
    <w:uiPriority w:val="0"/>
    <w:pPr>
      <w:numPr>
        <w:ilvl w:val="0"/>
        <w:numId w:val="3"/>
      </w:numPr>
      <w:ind w:firstLine="0" w:firstLineChars="0"/>
    </w:pPr>
  </w:style>
  <w:style w:type="paragraph" w:customStyle="1" w:styleId="73">
    <w:name w:val="标准文件_封面标准编号"/>
    <w:basedOn w:val="1"/>
    <w:next w:val="64"/>
    <w:qFormat/>
    <w:uiPriority w:val="0"/>
    <w:pPr>
      <w:spacing w:line="310" w:lineRule="exact"/>
      <w:jc w:val="right"/>
    </w:pPr>
    <w:rPr>
      <w:rFonts w:ascii="黑体" w:eastAsia="黑体"/>
      <w:kern w:val="0"/>
      <w:sz w:val="28"/>
    </w:rPr>
  </w:style>
  <w:style w:type="paragraph" w:customStyle="1" w:styleId="74">
    <w:name w:val="标准文件_封面标准分类号"/>
    <w:basedOn w:val="1"/>
    <w:qFormat/>
    <w:uiPriority w:val="0"/>
    <w:rPr>
      <w:rFonts w:ascii="黑体" w:eastAsia="黑体"/>
      <w:b/>
      <w:kern w:val="0"/>
      <w:sz w:val="28"/>
    </w:rPr>
  </w:style>
  <w:style w:type="paragraph" w:customStyle="1" w:styleId="75">
    <w:name w:val="标准文件_封面标准名称"/>
    <w:basedOn w:val="1"/>
    <w:qFormat/>
    <w:uiPriority w:val="0"/>
    <w:pPr>
      <w:spacing w:line="240" w:lineRule="auto"/>
      <w:jc w:val="center"/>
    </w:pPr>
    <w:rPr>
      <w:rFonts w:ascii="黑体" w:eastAsia="黑体"/>
      <w:kern w:val="0"/>
      <w:sz w:val="52"/>
    </w:rPr>
  </w:style>
  <w:style w:type="paragraph" w:customStyle="1" w:styleId="76">
    <w:name w:val="标准文件_封面标准英文名称"/>
    <w:basedOn w:val="1"/>
    <w:qFormat/>
    <w:uiPriority w:val="0"/>
    <w:pPr>
      <w:spacing w:line="240" w:lineRule="auto"/>
      <w:jc w:val="center"/>
    </w:pPr>
    <w:rPr>
      <w:rFonts w:ascii="黑体" w:eastAsia="黑体"/>
      <w:b/>
      <w:sz w:val="28"/>
    </w:rPr>
  </w:style>
  <w:style w:type="paragraph" w:customStyle="1" w:styleId="77">
    <w:name w:val="标准文件_封面发布日期"/>
    <w:basedOn w:val="1"/>
    <w:qFormat/>
    <w:uiPriority w:val="0"/>
    <w:pPr>
      <w:spacing w:line="310" w:lineRule="exact"/>
    </w:pPr>
    <w:rPr>
      <w:rFonts w:ascii="黑体" w:eastAsia="黑体"/>
      <w:kern w:val="0"/>
      <w:sz w:val="28"/>
    </w:rPr>
  </w:style>
  <w:style w:type="paragraph" w:customStyle="1" w:styleId="78">
    <w:name w:val="标准文件_封面密级"/>
    <w:basedOn w:val="1"/>
    <w:qFormat/>
    <w:uiPriority w:val="0"/>
    <w:rPr>
      <w:rFonts w:eastAsia="黑体"/>
      <w:sz w:val="32"/>
    </w:rPr>
  </w:style>
  <w:style w:type="paragraph" w:customStyle="1" w:styleId="79">
    <w:name w:val="标准文件_封面实施日期"/>
    <w:basedOn w:val="1"/>
    <w:qFormat/>
    <w:uiPriority w:val="0"/>
    <w:pPr>
      <w:spacing w:line="310" w:lineRule="exact"/>
      <w:jc w:val="right"/>
    </w:pPr>
    <w:rPr>
      <w:rFonts w:ascii="黑体" w:eastAsia="黑体"/>
      <w:sz w:val="28"/>
    </w:rPr>
  </w:style>
  <w:style w:type="paragraph" w:customStyle="1" w:styleId="80">
    <w:name w:val="标准文件_封面抬头"/>
    <w:basedOn w:val="61"/>
    <w:qFormat/>
    <w:uiPriority w:val="0"/>
    <w:pPr>
      <w:adjustRightInd w:val="0"/>
      <w:spacing w:line="800" w:lineRule="exact"/>
      <w:ind w:firstLine="0" w:firstLineChars="0"/>
      <w:jc w:val="distribute"/>
    </w:pPr>
    <w:rPr>
      <w:rFonts w:ascii="黑体" w:eastAsia="黑体"/>
      <w:b/>
      <w:sz w:val="64"/>
    </w:rPr>
  </w:style>
  <w:style w:type="paragraph" w:customStyle="1" w:styleId="81">
    <w:name w:val="标准文件_附录标识"/>
    <w:next w:val="61"/>
    <w:qFormat/>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82">
    <w:name w:val="标准文件_附录表标题"/>
    <w:next w:val="61"/>
    <w:qFormat/>
    <w:uiPriority w:val="0"/>
    <w:pPr>
      <w:numPr>
        <w:ilvl w:val="1"/>
        <w:numId w:val="5"/>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83">
    <w:name w:val="标准文件_附录一级条标题"/>
    <w:next w:val="61"/>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4">
    <w:name w:val="标准文件_附录二级条标题"/>
    <w:basedOn w:val="83"/>
    <w:next w:val="61"/>
    <w:qFormat/>
    <w:uiPriority w:val="0"/>
    <w:pPr>
      <w:widowControl/>
      <w:numPr>
        <w:ilvl w:val="2"/>
      </w:numPr>
      <w:wordWrap w:val="0"/>
      <w:overflowPunct w:val="0"/>
      <w:autoSpaceDE w:val="0"/>
      <w:autoSpaceDN w:val="0"/>
      <w:ind w:left="0"/>
      <w:textAlignment w:val="baseline"/>
      <w:outlineLvl w:val="3"/>
    </w:pPr>
  </w:style>
  <w:style w:type="paragraph" w:customStyle="1" w:styleId="85">
    <w:name w:val="标准文件_附录公式"/>
    <w:basedOn w:val="60"/>
    <w:next w:val="60"/>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6">
    <w:name w:val="标准文件_附录三级条标题"/>
    <w:next w:val="61"/>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7">
    <w:name w:val="标准文件_附录四级条标题"/>
    <w:next w:val="61"/>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8">
    <w:name w:val="标准文件_附录图标题"/>
    <w:next w:val="61"/>
    <w:qFormat/>
    <w:uiPriority w:val="0"/>
    <w:pPr>
      <w:numPr>
        <w:ilvl w:val="1"/>
        <w:numId w:val="6"/>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89">
    <w:name w:val="标准文件_附录五级条标题"/>
    <w:next w:val="61"/>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90">
    <w:name w:val="标准文件_附录英文标识"/>
    <w:next w:val="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1">
    <w:name w:val="正文文本 字符"/>
    <w:link w:val="3"/>
    <w:qFormat/>
    <w:uiPriority w:val="0"/>
    <w:rPr>
      <w:rFonts w:ascii="Times New Roman" w:hAnsi="Times New Roman" w:eastAsia="宋体" w:cs="Times New Roman"/>
      <w:szCs w:val="20"/>
    </w:rPr>
  </w:style>
  <w:style w:type="paragraph" w:customStyle="1" w:styleId="92">
    <w:name w:val="标准文件_附录章标题"/>
    <w:next w:val="61"/>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3">
    <w:name w:val="标准文件_公式后的破折号"/>
    <w:basedOn w:val="61"/>
    <w:next w:val="61"/>
    <w:qFormat/>
    <w:uiPriority w:val="0"/>
    <w:pPr>
      <w:ind w:left="488" w:leftChars="200" w:hanging="289" w:hangingChars="290"/>
    </w:pPr>
  </w:style>
  <w:style w:type="paragraph" w:customStyle="1" w:styleId="94">
    <w:name w:val="标准文件_前言、引言标题"/>
    <w:next w:val="1"/>
    <w:qFormat/>
    <w:uiPriority w:val="0"/>
    <w:pPr>
      <w:numPr>
        <w:ilvl w:val="0"/>
        <w:numId w:val="8"/>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95">
    <w:name w:val="标准文件_目次、标准名称标题"/>
    <w:basedOn w:val="94"/>
    <w:next w:val="61"/>
    <w:qFormat/>
    <w:uiPriority w:val="0"/>
    <w:pPr>
      <w:spacing w:line="460" w:lineRule="exact"/>
    </w:pPr>
  </w:style>
  <w:style w:type="paragraph" w:customStyle="1" w:styleId="96">
    <w:name w:val="标准文件_目录标题"/>
    <w:basedOn w:val="1"/>
    <w:qFormat/>
    <w:uiPriority w:val="0"/>
    <w:pPr>
      <w:spacing w:after="150" w:afterLines="150" w:line="240" w:lineRule="auto"/>
      <w:jc w:val="center"/>
    </w:pPr>
    <w:rPr>
      <w:rFonts w:ascii="黑体" w:eastAsia="黑体"/>
      <w:sz w:val="32"/>
    </w:rPr>
  </w:style>
  <w:style w:type="paragraph" w:customStyle="1" w:styleId="97">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8">
    <w:name w:val="标准文件_破折号列项（二级）"/>
    <w:basedOn w:val="97"/>
    <w:qFormat/>
    <w:uiPriority w:val="0"/>
    <w:pPr>
      <w:numPr>
        <w:numId w:val="10"/>
      </w:numPr>
      <w:ind w:left="0" w:firstLine="200"/>
    </w:pPr>
  </w:style>
  <w:style w:type="paragraph" w:customStyle="1" w:styleId="99">
    <w:name w:val="标准文件_三级条标题"/>
    <w:basedOn w:val="70"/>
    <w:next w:val="61"/>
    <w:qFormat/>
    <w:uiPriority w:val="0"/>
    <w:pPr>
      <w:widowControl/>
      <w:numPr>
        <w:ilvl w:val="4"/>
      </w:numPr>
      <w:ind w:left="3402"/>
      <w:outlineLvl w:val="3"/>
    </w:pPr>
  </w:style>
  <w:style w:type="character" w:customStyle="1" w:styleId="100">
    <w:name w:val="不明显参考1"/>
    <w:qFormat/>
    <w:uiPriority w:val="31"/>
    <w:rPr>
      <w:smallCaps/>
      <w:color w:val="C0504D"/>
      <w:u w:val="single"/>
    </w:rPr>
  </w:style>
  <w:style w:type="paragraph" w:customStyle="1" w:styleId="101">
    <w:name w:val="标准文件_示例后续"/>
    <w:basedOn w:val="1"/>
    <w:qFormat/>
    <w:uiPriority w:val="0"/>
    <w:pPr>
      <w:adjustRightInd/>
      <w:spacing w:line="240" w:lineRule="auto"/>
      <w:ind w:firstLine="200" w:firstLineChars="200"/>
    </w:pPr>
    <w:rPr>
      <w:sz w:val="18"/>
      <w:szCs w:val="24"/>
    </w:rPr>
  </w:style>
  <w:style w:type="paragraph" w:customStyle="1" w:styleId="102">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3">
    <w:name w:val="标准文件_四级条标题"/>
    <w:next w:val="61"/>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4">
    <w:name w:val="脚注文本 字符"/>
    <w:link w:val="23"/>
    <w:semiHidden/>
    <w:qFormat/>
    <w:uiPriority w:val="0"/>
    <w:rPr>
      <w:rFonts w:ascii="宋体" w:hAnsi="Times New Roman" w:eastAsia="宋体" w:cs="Times New Roman"/>
      <w:sz w:val="18"/>
      <w:szCs w:val="18"/>
    </w:rPr>
  </w:style>
  <w:style w:type="paragraph" w:customStyle="1" w:styleId="105">
    <w:name w:val="标准文件_条文脚注"/>
    <w:basedOn w:val="23"/>
    <w:qFormat/>
    <w:uiPriority w:val="0"/>
    <w:pPr>
      <w:adjustRightInd w:val="0"/>
      <w:spacing w:line="240" w:lineRule="auto"/>
      <w:ind w:left="0" w:leftChars="0" w:firstLine="200" w:firstLineChars="200"/>
      <w:jc w:val="both"/>
    </w:pPr>
    <w:rPr>
      <w:rFonts w:hAnsi="宋体"/>
    </w:rPr>
  </w:style>
  <w:style w:type="paragraph" w:customStyle="1" w:styleId="106">
    <w:name w:val="标准文件_图表脚注"/>
    <w:basedOn w:val="1"/>
    <w:next w:val="61"/>
    <w:qFormat/>
    <w:uiPriority w:val="0"/>
    <w:pPr>
      <w:numPr>
        <w:ilvl w:val="0"/>
        <w:numId w:val="12"/>
      </w:numPr>
      <w:spacing w:line="240" w:lineRule="auto"/>
      <w:jc w:val="left"/>
    </w:pPr>
    <w:rPr>
      <w:rFonts w:ascii="宋体" w:hAnsi="宋体"/>
      <w:sz w:val="18"/>
    </w:rPr>
  </w:style>
  <w:style w:type="character" w:customStyle="1" w:styleId="107">
    <w:name w:val="标准文件_图表脚注内容"/>
    <w:qFormat/>
    <w:uiPriority w:val="0"/>
    <w:rPr>
      <w:rFonts w:ascii="宋体" w:hAnsi="宋体" w:eastAsia="宋体" w:cs="Times New Roman"/>
      <w:spacing w:val="0"/>
      <w:sz w:val="18"/>
      <w:vertAlign w:val="superscript"/>
    </w:rPr>
  </w:style>
  <w:style w:type="paragraph" w:customStyle="1" w:styleId="108">
    <w:name w:val="标准文件_五级条标题"/>
    <w:next w:val="61"/>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9">
    <w:name w:val="标准文件_章标题"/>
    <w:next w:val="61"/>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0">
    <w:name w:val="标准文件_一级条标题"/>
    <w:basedOn w:val="109"/>
    <w:next w:val="61"/>
    <w:qFormat/>
    <w:uiPriority w:val="0"/>
    <w:pPr>
      <w:numPr>
        <w:ilvl w:val="2"/>
      </w:numPr>
      <w:spacing w:before="50" w:beforeLines="50" w:after="50" w:afterLines="50"/>
      <w:ind w:left="0"/>
      <w:outlineLvl w:val="1"/>
    </w:pPr>
  </w:style>
  <w:style w:type="paragraph" w:customStyle="1" w:styleId="111">
    <w:name w:val="标准文件_一致程度"/>
    <w:basedOn w:val="1"/>
    <w:qFormat/>
    <w:uiPriority w:val="0"/>
    <w:pPr>
      <w:spacing w:line="440" w:lineRule="exact"/>
      <w:jc w:val="center"/>
    </w:pPr>
    <w:rPr>
      <w:sz w:val="28"/>
    </w:rPr>
  </w:style>
  <w:style w:type="paragraph" w:customStyle="1" w:styleId="112">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3">
    <w:name w:val="标准文件_英文图表脚注"/>
    <w:basedOn w:val="60"/>
    <w:qFormat/>
    <w:uiPriority w:val="0"/>
    <w:pPr>
      <w:widowControl/>
      <w:adjustRightInd/>
      <w:snapToGrid/>
      <w:spacing w:line="240" w:lineRule="auto"/>
      <w:ind w:left="79" w:hanging="79" w:hangingChars="80"/>
    </w:pPr>
    <w:rPr>
      <w:rFonts w:ascii="宋体" w:hAnsi="宋体"/>
    </w:rPr>
  </w:style>
  <w:style w:type="paragraph" w:customStyle="1" w:styleId="114">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5">
    <w:name w:val="标准文件_英文注："/>
    <w:basedOn w:val="1"/>
    <w:next w:val="61"/>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6">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7">
    <w:name w:val="标准文件_正文表标题"/>
    <w:next w:val="61"/>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公式"/>
    <w:basedOn w:val="1"/>
    <w:next w:val="60"/>
    <w:qFormat/>
    <w:uiPriority w:val="0"/>
    <w:pPr>
      <w:tabs>
        <w:tab w:val="center" w:pos="4678"/>
        <w:tab w:val="right" w:leader="middleDot" w:pos="9356"/>
      </w:tabs>
      <w:spacing w:line="240" w:lineRule="auto"/>
    </w:pPr>
    <w:rPr>
      <w:rFonts w:ascii="宋体" w:hAnsi="宋体"/>
    </w:rPr>
  </w:style>
  <w:style w:type="paragraph" w:customStyle="1" w:styleId="119">
    <w:name w:val="标准文件_正文图标题"/>
    <w:next w:val="61"/>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0">
    <w:name w:val="标准文件_正文英文表标题"/>
    <w:next w:val="61"/>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1">
    <w:name w:val="标准文件_正文英文图标题"/>
    <w:next w:val="61"/>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2">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3">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4">
    <w:name w:val="发布部门"/>
    <w:next w:val="61"/>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5">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6">
    <w:name w:val="封面标准代替信息"/>
    <w:basedOn w:val="1"/>
    <w:qFormat/>
    <w:uiPriority w:val="0"/>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7">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9">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0">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1">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2">
    <w:name w:val="封面正文"/>
    <w:qFormat/>
    <w:uiPriority w:val="0"/>
    <w:pPr>
      <w:jc w:val="both"/>
    </w:pPr>
    <w:rPr>
      <w:rFonts w:ascii="Times New Roman" w:hAnsi="Times New Roman" w:eastAsia="宋体" w:cs="Times New Roman"/>
      <w:lang w:val="en-US" w:eastAsia="zh-CN" w:bidi="ar-SA"/>
    </w:rPr>
  </w:style>
  <w:style w:type="paragraph" w:customStyle="1" w:styleId="133">
    <w:name w:val="附录二级无标题条"/>
    <w:basedOn w:val="1"/>
    <w:next w:val="61"/>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4">
    <w:name w:val="附录三级无标题条"/>
    <w:basedOn w:val="133"/>
    <w:next w:val="61"/>
    <w:qFormat/>
    <w:uiPriority w:val="0"/>
    <w:pPr>
      <w:outlineLvl w:val="4"/>
    </w:pPr>
  </w:style>
  <w:style w:type="paragraph" w:customStyle="1" w:styleId="135">
    <w:name w:val="附录四级无标题条"/>
    <w:basedOn w:val="134"/>
    <w:next w:val="61"/>
    <w:qFormat/>
    <w:uiPriority w:val="0"/>
    <w:pPr>
      <w:outlineLvl w:val="5"/>
    </w:pPr>
  </w:style>
  <w:style w:type="paragraph" w:customStyle="1" w:styleId="136">
    <w:name w:val="附录图"/>
    <w:next w:val="61"/>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7">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8">
    <w:name w:val="附录五级无标题条"/>
    <w:basedOn w:val="135"/>
    <w:next w:val="61"/>
    <w:qFormat/>
    <w:uiPriority w:val="0"/>
    <w:pPr>
      <w:outlineLvl w:val="6"/>
    </w:pPr>
  </w:style>
  <w:style w:type="paragraph" w:customStyle="1" w:styleId="139">
    <w:name w:val="附录性质"/>
    <w:basedOn w:val="1"/>
    <w:qFormat/>
    <w:uiPriority w:val="0"/>
    <w:pPr>
      <w:widowControl/>
      <w:adjustRightInd/>
      <w:jc w:val="center"/>
    </w:pPr>
    <w:rPr>
      <w:rFonts w:ascii="黑体" w:eastAsia="黑体"/>
    </w:rPr>
  </w:style>
  <w:style w:type="paragraph" w:customStyle="1" w:styleId="140">
    <w:name w:val="附录一级无标题条"/>
    <w:basedOn w:val="92"/>
    <w:next w:val="61"/>
    <w:qFormat/>
    <w:uiPriority w:val="0"/>
    <w:pPr>
      <w:autoSpaceDN w:val="0"/>
      <w:outlineLvl w:val="2"/>
    </w:pPr>
    <w:rPr>
      <w:rFonts w:ascii="宋体" w:hAnsi="宋体" w:eastAsia="宋体"/>
    </w:rPr>
  </w:style>
  <w:style w:type="character" w:customStyle="1" w:styleId="141">
    <w:name w:val="个人答复风格"/>
    <w:qFormat/>
    <w:uiPriority w:val="0"/>
    <w:rPr>
      <w:rFonts w:ascii="Arial" w:hAnsi="Arial" w:eastAsia="宋体" w:cs="Arial"/>
      <w:color w:val="auto"/>
      <w:spacing w:val="0"/>
      <w:sz w:val="20"/>
    </w:rPr>
  </w:style>
  <w:style w:type="character" w:customStyle="1" w:styleId="142">
    <w:name w:val="个人撰写风格"/>
    <w:qFormat/>
    <w:uiPriority w:val="0"/>
    <w:rPr>
      <w:rFonts w:ascii="Arial" w:hAnsi="Arial" w:eastAsia="宋体" w:cs="Arial"/>
      <w:color w:val="auto"/>
      <w:spacing w:val="0"/>
      <w:sz w:val="20"/>
    </w:rPr>
  </w:style>
  <w:style w:type="paragraph" w:customStyle="1" w:styleId="143">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4">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5">
    <w:name w:val="列项·"/>
    <w:basedOn w:val="61"/>
    <w:qFormat/>
    <w:uiPriority w:val="0"/>
    <w:pPr>
      <w:tabs>
        <w:tab w:val="left" w:pos="840"/>
      </w:tabs>
    </w:pPr>
  </w:style>
  <w:style w:type="paragraph" w:customStyle="1" w:styleId="146">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7">
    <w:name w:val="目录 21"/>
    <w:basedOn w:val="1"/>
    <w:next w:val="1"/>
    <w:semiHidden/>
    <w:qFormat/>
    <w:uiPriority w:val="0"/>
    <w:pPr>
      <w:adjustRightInd/>
      <w:spacing w:line="240" w:lineRule="auto"/>
      <w:jc w:val="left"/>
    </w:pPr>
    <w:rPr>
      <w:bCs/>
      <w:iCs/>
    </w:rPr>
  </w:style>
  <w:style w:type="paragraph" w:customStyle="1" w:styleId="148">
    <w:name w:val="目录 31"/>
    <w:basedOn w:val="1"/>
    <w:next w:val="1"/>
    <w:semiHidden/>
    <w:qFormat/>
    <w:uiPriority w:val="0"/>
    <w:pPr>
      <w:spacing w:line="240" w:lineRule="auto"/>
    </w:pPr>
    <w:rPr>
      <w:rFonts w:ascii="宋体" w:hAnsi="宋体"/>
      <w:iCs/>
    </w:rPr>
  </w:style>
  <w:style w:type="paragraph" w:customStyle="1" w:styleId="149">
    <w:name w:val="目录 41"/>
    <w:basedOn w:val="1"/>
    <w:next w:val="1"/>
    <w:semiHidden/>
    <w:qFormat/>
    <w:uiPriority w:val="0"/>
    <w:pPr>
      <w:adjustRightInd/>
      <w:spacing w:line="240" w:lineRule="auto"/>
      <w:jc w:val="left"/>
    </w:pPr>
  </w:style>
  <w:style w:type="paragraph" w:customStyle="1" w:styleId="150">
    <w:name w:val="目录 51"/>
    <w:basedOn w:val="1"/>
    <w:next w:val="1"/>
    <w:semiHidden/>
    <w:qFormat/>
    <w:uiPriority w:val="0"/>
    <w:pPr>
      <w:spacing w:line="240" w:lineRule="auto"/>
    </w:pPr>
    <w:rPr>
      <w:rFonts w:ascii="宋体" w:hAnsi="宋体"/>
    </w:rPr>
  </w:style>
  <w:style w:type="paragraph" w:customStyle="1" w:styleId="151">
    <w:name w:val="目录 61"/>
    <w:basedOn w:val="1"/>
    <w:next w:val="1"/>
    <w:semiHidden/>
    <w:qFormat/>
    <w:uiPriority w:val="0"/>
    <w:pPr>
      <w:adjustRightInd/>
      <w:spacing w:line="240" w:lineRule="auto"/>
      <w:jc w:val="left"/>
    </w:pPr>
  </w:style>
  <w:style w:type="paragraph" w:customStyle="1" w:styleId="152">
    <w:name w:val="目录 71"/>
    <w:basedOn w:val="151"/>
    <w:semiHidden/>
    <w:qFormat/>
    <w:uiPriority w:val="0"/>
    <w:pPr>
      <w:ind w:left="1260"/>
    </w:pPr>
  </w:style>
  <w:style w:type="paragraph" w:customStyle="1" w:styleId="153">
    <w:name w:val="目录 81"/>
    <w:basedOn w:val="152"/>
    <w:semiHidden/>
    <w:qFormat/>
    <w:uiPriority w:val="0"/>
    <w:pPr>
      <w:ind w:left="1470"/>
    </w:pPr>
  </w:style>
  <w:style w:type="paragraph" w:customStyle="1" w:styleId="154">
    <w:name w:val="目录 91"/>
    <w:basedOn w:val="153"/>
    <w:semiHidden/>
    <w:qFormat/>
    <w:uiPriority w:val="0"/>
    <w:pPr>
      <w:ind w:left="1680"/>
    </w:pPr>
  </w:style>
  <w:style w:type="paragraph" w:customStyle="1" w:styleId="155">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6">
    <w:name w:val="其他发布部门"/>
    <w:basedOn w:val="124"/>
    <w:qFormat/>
    <w:uiPriority w:val="0"/>
    <w:pPr>
      <w:framePr w:wrap="around"/>
      <w:spacing w:line="0" w:lineRule="atLeast"/>
    </w:pPr>
    <w:rPr>
      <w:rFonts w:ascii="黑体" w:eastAsia="黑体"/>
      <w:b w:val="0"/>
    </w:rPr>
  </w:style>
  <w:style w:type="paragraph" w:customStyle="1" w:styleId="157">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8">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9">
    <w:name w:val="实施日期"/>
    <w:basedOn w:val="125"/>
    <w:qFormat/>
    <w:uiPriority w:val="0"/>
    <w:pPr>
      <w:framePr w:hSpace="0" w:wrap="around" w:xAlign="right"/>
      <w:jc w:val="right"/>
    </w:pPr>
  </w:style>
  <w:style w:type="paragraph" w:customStyle="1" w:styleId="160">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1">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2">
    <w:name w:val="无标题条"/>
    <w:next w:val="61"/>
    <w:qFormat/>
    <w:uiPriority w:val="0"/>
    <w:pPr>
      <w:jc w:val="both"/>
    </w:pPr>
    <w:rPr>
      <w:rFonts w:ascii="宋体" w:hAnsi="宋体" w:eastAsia="宋体" w:cs="Times New Roman"/>
      <w:sz w:val="21"/>
      <w:lang w:val="en-US" w:eastAsia="zh-CN" w:bidi="ar-SA"/>
    </w:rPr>
  </w:style>
  <w:style w:type="paragraph" w:customStyle="1" w:styleId="163">
    <w:name w:val="五级无标题条"/>
    <w:basedOn w:val="1"/>
    <w:qFormat/>
    <w:uiPriority w:val="0"/>
    <w:pPr>
      <w:numPr>
        <w:ilvl w:val="6"/>
        <w:numId w:val="20"/>
      </w:numPr>
      <w:adjustRightInd/>
    </w:pPr>
    <w:rPr>
      <w:szCs w:val="24"/>
    </w:rPr>
  </w:style>
  <w:style w:type="paragraph" w:customStyle="1" w:styleId="164">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5">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6">
    <w:name w:val="注×:后续"/>
    <w:basedOn w:val="165"/>
    <w:qFormat/>
    <w:uiPriority w:val="0"/>
    <w:pPr>
      <w:ind w:left="1406" w:leftChars="0" w:hanging="499" w:firstLineChars="0"/>
    </w:pPr>
  </w:style>
  <w:style w:type="paragraph" w:customStyle="1" w:styleId="167">
    <w:name w:val="标准文件_一级无标题"/>
    <w:basedOn w:val="110"/>
    <w:qFormat/>
    <w:uiPriority w:val="0"/>
    <w:pPr>
      <w:spacing w:before="0" w:beforeLines="0" w:after="0" w:afterLines="0"/>
      <w:outlineLvl w:val="9"/>
    </w:pPr>
    <w:rPr>
      <w:rFonts w:ascii="宋体" w:eastAsia="宋体"/>
    </w:rPr>
  </w:style>
  <w:style w:type="paragraph" w:customStyle="1" w:styleId="168">
    <w:name w:val="标准文件_五级无标题"/>
    <w:basedOn w:val="108"/>
    <w:qFormat/>
    <w:uiPriority w:val="0"/>
    <w:pPr>
      <w:spacing w:before="0" w:beforeLines="0" w:after="0" w:afterLines="0"/>
      <w:outlineLvl w:val="9"/>
    </w:pPr>
    <w:rPr>
      <w:rFonts w:ascii="宋体" w:eastAsia="宋体"/>
    </w:rPr>
  </w:style>
  <w:style w:type="paragraph" w:customStyle="1" w:styleId="169">
    <w:name w:val="标准文件_三级无标题"/>
    <w:basedOn w:val="99"/>
    <w:qFormat/>
    <w:uiPriority w:val="0"/>
    <w:pPr>
      <w:spacing w:before="0" w:beforeLines="0" w:after="0" w:afterLines="0"/>
      <w:outlineLvl w:val="9"/>
    </w:pPr>
    <w:rPr>
      <w:rFonts w:ascii="宋体" w:eastAsia="宋体"/>
    </w:rPr>
  </w:style>
  <w:style w:type="paragraph" w:customStyle="1" w:styleId="170">
    <w:name w:val="标准文件_二级无标题"/>
    <w:basedOn w:val="70"/>
    <w:qFormat/>
    <w:uiPriority w:val="0"/>
    <w:pPr>
      <w:spacing w:before="0" w:beforeLines="0" w:after="0" w:afterLines="0"/>
      <w:outlineLvl w:val="9"/>
    </w:pPr>
    <w:rPr>
      <w:rFonts w:ascii="宋体" w:eastAsia="宋体"/>
    </w:rPr>
  </w:style>
  <w:style w:type="paragraph" w:customStyle="1" w:styleId="171">
    <w:name w:val="标准_四级无标题"/>
    <w:basedOn w:val="103"/>
    <w:next w:val="61"/>
    <w:qFormat/>
    <w:uiPriority w:val="0"/>
    <w:rPr>
      <w:rFonts w:eastAsia="宋体"/>
    </w:rPr>
  </w:style>
  <w:style w:type="paragraph" w:customStyle="1" w:styleId="172">
    <w:name w:val="标准文件_四级无标题"/>
    <w:basedOn w:val="103"/>
    <w:qFormat/>
    <w:uiPriority w:val="0"/>
    <w:pPr>
      <w:spacing w:before="0" w:beforeLines="0" w:after="0" w:afterLines="0"/>
      <w:outlineLvl w:val="9"/>
    </w:pPr>
    <w:rPr>
      <w:rFonts w:ascii="宋体" w:hAnsi="黑体" w:eastAsia="宋体"/>
      <w:szCs w:val="52"/>
    </w:rPr>
  </w:style>
  <w:style w:type="paragraph" w:customStyle="1" w:styleId="173">
    <w:name w:val="标准文件_大写罗马数字编号列项"/>
    <w:basedOn w:val="61"/>
    <w:qFormat/>
    <w:uiPriority w:val="0"/>
    <w:pPr>
      <w:numPr>
        <w:ilvl w:val="0"/>
        <w:numId w:val="23"/>
      </w:numPr>
      <w:ind w:firstLine="0" w:firstLineChars="0"/>
    </w:pPr>
    <w:rPr>
      <w:rFonts w:ascii="Times New Roman" w:cs="Arial"/>
      <w:szCs w:val="28"/>
    </w:rPr>
  </w:style>
  <w:style w:type="paragraph" w:customStyle="1" w:styleId="174">
    <w:name w:val="标准文件_小写罗马数字编号列项"/>
    <w:basedOn w:val="61"/>
    <w:qFormat/>
    <w:uiPriority w:val="0"/>
    <w:pPr>
      <w:numPr>
        <w:ilvl w:val="0"/>
        <w:numId w:val="24"/>
      </w:numPr>
      <w:ind w:firstLine="0" w:firstLineChars="0"/>
    </w:pPr>
    <w:rPr>
      <w:rFonts w:cs="Arial"/>
      <w:szCs w:val="28"/>
    </w:rPr>
  </w:style>
  <w:style w:type="paragraph" w:customStyle="1" w:styleId="175">
    <w:name w:val="标准文件_附录标题"/>
    <w:basedOn w:val="81"/>
    <w:qFormat/>
    <w:uiPriority w:val="0"/>
    <w:pPr>
      <w:numPr>
        <w:numId w:val="0"/>
      </w:numPr>
      <w:spacing w:after="280"/>
      <w:outlineLvl w:val="9"/>
    </w:pPr>
  </w:style>
  <w:style w:type="paragraph" w:customStyle="1" w:styleId="176">
    <w:name w:val="标准文件_二级项"/>
    <w:qFormat/>
    <w:uiPriority w:val="0"/>
    <w:rPr>
      <w:rFonts w:ascii="宋体" w:hAnsi="Times New Roman" w:eastAsia="宋体" w:cs="Times New Roman"/>
      <w:sz w:val="21"/>
      <w:lang w:val="en-US" w:eastAsia="zh-CN" w:bidi="ar-SA"/>
    </w:rPr>
  </w:style>
  <w:style w:type="paragraph" w:customStyle="1" w:styleId="177">
    <w:name w:val="标准文件_三级项"/>
    <w:basedOn w:val="1"/>
    <w:qFormat/>
    <w:uiPriority w:val="0"/>
    <w:pPr>
      <w:numPr>
        <w:ilvl w:val="2"/>
        <w:numId w:val="21"/>
      </w:numPr>
      <w:spacing w:line="536870612" w:lineRule="auto"/>
    </w:pPr>
    <w:rPr>
      <w:rFonts w:ascii="Times New Roman" w:hAnsi="Times New Roman"/>
    </w:rPr>
  </w:style>
  <w:style w:type="paragraph" w:customStyle="1" w:styleId="178">
    <w:name w:val="图表脚注说明"/>
    <w:basedOn w:val="1"/>
    <w:next w:val="61"/>
    <w:qFormat/>
    <w:uiPriority w:val="0"/>
    <w:pPr>
      <w:numPr>
        <w:ilvl w:val="0"/>
        <w:numId w:val="25"/>
      </w:numPr>
      <w:adjustRightInd/>
      <w:spacing w:line="240" w:lineRule="auto"/>
      <w:ind w:left="783"/>
    </w:pPr>
    <w:rPr>
      <w:rFonts w:ascii="宋体" w:hAnsi="Times New Roman"/>
      <w:sz w:val="18"/>
      <w:szCs w:val="18"/>
    </w:rPr>
  </w:style>
  <w:style w:type="paragraph" w:customStyle="1" w:styleId="179">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0">
    <w:name w:val="标准文件_索引字母"/>
    <w:next w:val="61"/>
    <w:qFormat/>
    <w:uiPriority w:val="0"/>
    <w:pPr>
      <w:jc w:val="center"/>
    </w:pPr>
    <w:rPr>
      <w:rFonts w:ascii="宋体" w:hAnsi="宋体" w:eastAsia="Times New Roman" w:cs="Times New Roman"/>
      <w:b/>
      <w:kern w:val="2"/>
      <w:sz w:val="21"/>
      <w:lang w:val="en-US" w:eastAsia="zh-CN" w:bidi="ar-SA"/>
    </w:rPr>
  </w:style>
  <w:style w:type="paragraph" w:customStyle="1" w:styleId="181">
    <w:name w:val="标准文件_附录前"/>
    <w:next w:val="61"/>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2">
    <w:name w:val="标准文件_正文标准名称"/>
    <w:qFormat/>
    <w:uiPriority w:val="0"/>
    <w:pPr>
      <w:spacing w:after="640" w:line="400" w:lineRule="exact"/>
      <w:jc w:val="center"/>
    </w:pPr>
    <w:rPr>
      <w:rFonts w:ascii="黑体" w:hAnsi="黑体" w:eastAsia="黑体" w:cs="Times New Roman"/>
      <w:kern w:val="2"/>
      <w:sz w:val="32"/>
      <w:szCs w:val="32"/>
      <w:lang w:val="en-US" w:eastAsia="zh-CN" w:bidi="ar-SA"/>
    </w:rPr>
  </w:style>
  <w:style w:type="paragraph" w:customStyle="1" w:styleId="183">
    <w:name w:val="标准文件_表格"/>
    <w:basedOn w:val="61"/>
    <w:qFormat/>
    <w:uiPriority w:val="0"/>
    <w:pPr>
      <w:ind w:firstLine="0" w:firstLineChars="0"/>
      <w:jc w:val="center"/>
    </w:pPr>
    <w:rPr>
      <w:sz w:val="18"/>
    </w:rPr>
  </w:style>
  <w:style w:type="paragraph" w:customStyle="1" w:styleId="184">
    <w:name w:val="标准文件_注："/>
    <w:next w:val="61"/>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6">
    <w:name w:val="标准文件_示例："/>
    <w:next w:val="187"/>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7">
    <w:name w:val="标准文件_示例内容"/>
    <w:basedOn w:val="61"/>
    <w:qFormat/>
    <w:uiPriority w:val="0"/>
    <w:pPr>
      <w:ind w:firstLine="420"/>
    </w:pPr>
    <w:rPr>
      <w:sz w:val="18"/>
    </w:rPr>
  </w:style>
  <w:style w:type="paragraph" w:customStyle="1" w:styleId="188">
    <w:name w:val="标准文件_示例×："/>
    <w:basedOn w:val="1"/>
    <w:next w:val="187"/>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9">
    <w:name w:val="标准文件_段 Char"/>
    <w:link w:val="61"/>
    <w:qFormat/>
    <w:uiPriority w:val="0"/>
    <w:rPr>
      <w:rFonts w:ascii="宋体" w:hAnsi="Times New Roman"/>
      <w:sz w:val="21"/>
    </w:rPr>
  </w:style>
  <w:style w:type="paragraph" w:customStyle="1" w:styleId="190">
    <w:name w:val="标准文件_表格续"/>
    <w:basedOn w:val="61"/>
    <w:next w:val="61"/>
    <w:qFormat/>
    <w:uiPriority w:val="0"/>
    <w:pPr>
      <w:jc w:val="center"/>
    </w:pPr>
    <w:rPr>
      <w:rFonts w:ascii="黑体" w:hAnsi="黑体" w:eastAsia="黑体"/>
    </w:rPr>
  </w:style>
  <w:style w:type="character" w:styleId="191">
    <w:name w:val="Placeholder Text"/>
    <w:basedOn w:val="32"/>
    <w:semiHidden/>
    <w:qFormat/>
    <w:uiPriority w:val="99"/>
    <w:rPr>
      <w:color w:val="808080"/>
    </w:rPr>
  </w:style>
  <w:style w:type="paragraph" w:customStyle="1" w:styleId="192">
    <w:name w:val="标准文件_二级项2"/>
    <w:basedOn w:val="61"/>
    <w:qFormat/>
    <w:uiPriority w:val="0"/>
    <w:pPr>
      <w:numPr>
        <w:ilvl w:val="1"/>
        <w:numId w:val="21"/>
      </w:numPr>
      <w:ind w:left="1271" w:hanging="420" w:firstLineChars="0"/>
    </w:pPr>
  </w:style>
  <w:style w:type="paragraph" w:customStyle="1" w:styleId="193">
    <w:name w:val="标准文件_三级项2"/>
    <w:basedOn w:val="61"/>
    <w:qFormat/>
    <w:uiPriority w:val="0"/>
    <w:pPr>
      <w:numPr>
        <w:ilvl w:val="0"/>
        <w:numId w:val="30"/>
      </w:numPr>
      <w:spacing w:line="300" w:lineRule="exact"/>
      <w:ind w:left="1276" w:hanging="425" w:firstLineChars="0"/>
    </w:pPr>
    <w:rPr>
      <w:rFonts w:ascii="Times New Roman"/>
    </w:rPr>
  </w:style>
  <w:style w:type="paragraph" w:customStyle="1" w:styleId="194">
    <w:name w:val="标准文件_一级项2"/>
    <w:basedOn w:val="61"/>
    <w:qFormat/>
    <w:uiPriority w:val="0"/>
    <w:pPr>
      <w:numPr>
        <w:ilvl w:val="0"/>
        <w:numId w:val="31"/>
      </w:numPr>
      <w:spacing w:line="300" w:lineRule="exact"/>
      <w:ind w:left="1271" w:hanging="420" w:firstLineChars="0"/>
    </w:pPr>
    <w:rPr>
      <w:rFonts w:ascii="Times New Roman"/>
    </w:rPr>
  </w:style>
  <w:style w:type="paragraph" w:customStyle="1" w:styleId="195">
    <w:name w:val="标准文件_提示"/>
    <w:basedOn w:val="61"/>
    <w:next w:val="61"/>
    <w:qFormat/>
    <w:uiPriority w:val="0"/>
    <w:pPr>
      <w:ind w:firstLine="420"/>
    </w:pPr>
    <w:rPr>
      <w:rFonts w:ascii="黑体" w:eastAsia="黑体"/>
    </w:rPr>
  </w:style>
  <w:style w:type="character" w:customStyle="1" w:styleId="196">
    <w:name w:val="标准文件_来源"/>
    <w:basedOn w:val="32"/>
    <w:qFormat/>
    <w:uiPriority w:val="1"/>
    <w:rPr>
      <w:rFonts w:eastAsia="宋体"/>
      <w:sz w:val="21"/>
    </w:rPr>
  </w:style>
  <w:style w:type="paragraph" w:customStyle="1" w:styleId="197">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8">
    <w:name w:val="其他发布日期"/>
    <w:basedOn w:val="125"/>
    <w:qFormat/>
    <w:uiPriority w:val="0"/>
    <w:pPr>
      <w:framePr w:w="3997" w:h="471" w:hRule="exact" w:hSpace="0" w:vSpace="181" w:wrap="around" w:vAnchor="page" w:hAnchor="page" w:x="1419" w:y="14097"/>
    </w:pPr>
  </w:style>
  <w:style w:type="paragraph" w:customStyle="1" w:styleId="199">
    <w:name w:val="其他实施日期"/>
    <w:basedOn w:val="159"/>
    <w:qFormat/>
    <w:uiPriority w:val="0"/>
    <w:pPr>
      <w:framePr w:w="3997" w:h="471" w:hRule="exact" w:vSpace="181" w:wrap="around" w:vAnchor="page" w:hAnchor="page" w:x="7089" w:y="14097"/>
    </w:pPr>
  </w:style>
  <w:style w:type="paragraph" w:customStyle="1" w:styleId="200">
    <w:name w:val="标准文件_文件编号"/>
    <w:basedOn w:val="61"/>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201">
    <w:name w:val="标准文件_替换文件编号"/>
    <w:basedOn w:val="200"/>
    <w:qFormat/>
    <w:uiPriority w:val="0"/>
    <w:pPr>
      <w:framePr w:wrap="around"/>
      <w:spacing w:before="57"/>
    </w:pPr>
    <w:rPr>
      <w:sz w:val="21"/>
    </w:rPr>
  </w:style>
  <w:style w:type="paragraph" w:customStyle="1" w:styleId="202">
    <w:name w:val="标准文件_文件名称"/>
    <w:basedOn w:val="61"/>
    <w:next w:val="61"/>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203">
    <w:name w:val="标准文件_附录图标号"/>
    <w:basedOn w:val="61"/>
    <w:next w:val="61"/>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4">
    <w:name w:val="标准文件_附录表标号"/>
    <w:basedOn w:val="61"/>
    <w:next w:val="61"/>
    <w:qFormat/>
    <w:uiPriority w:val="0"/>
    <w:pPr>
      <w:numPr>
        <w:ilvl w:val="0"/>
        <w:numId w:val="5"/>
      </w:numPr>
      <w:spacing w:line="14" w:lineRule="exact"/>
      <w:ind w:firstLine="0" w:firstLineChars="0"/>
      <w:jc w:val="center"/>
    </w:pPr>
    <w:rPr>
      <w:rFonts w:eastAsia="黑体"/>
      <w:vanish/>
      <w:sz w:val="2"/>
    </w:rPr>
  </w:style>
  <w:style w:type="paragraph" w:customStyle="1" w:styleId="205">
    <w:name w:val="标准文件_引言一级条标题"/>
    <w:basedOn w:val="61"/>
    <w:next w:val="61"/>
    <w:qFormat/>
    <w:uiPriority w:val="0"/>
    <w:pPr>
      <w:numPr>
        <w:ilvl w:val="1"/>
        <w:numId w:val="8"/>
      </w:numPr>
      <w:spacing w:before="50" w:beforeLines="50" w:after="50" w:afterLines="50"/>
      <w:ind w:firstLineChars="0"/>
    </w:pPr>
    <w:rPr>
      <w:rFonts w:ascii="黑体" w:eastAsia="黑体"/>
    </w:rPr>
  </w:style>
  <w:style w:type="paragraph" w:customStyle="1" w:styleId="206">
    <w:name w:val="标准文件_引言二级条标题"/>
    <w:basedOn w:val="61"/>
    <w:next w:val="61"/>
    <w:qFormat/>
    <w:uiPriority w:val="0"/>
    <w:pPr>
      <w:numPr>
        <w:ilvl w:val="2"/>
        <w:numId w:val="8"/>
      </w:numPr>
      <w:spacing w:before="50" w:beforeLines="50" w:after="50" w:afterLines="50"/>
      <w:ind w:firstLineChars="0"/>
    </w:pPr>
    <w:rPr>
      <w:rFonts w:ascii="黑体" w:eastAsia="黑体"/>
    </w:rPr>
  </w:style>
  <w:style w:type="paragraph" w:customStyle="1" w:styleId="207">
    <w:name w:val="标准文件_引言三级条标题"/>
    <w:basedOn w:val="61"/>
    <w:next w:val="61"/>
    <w:qFormat/>
    <w:uiPriority w:val="0"/>
    <w:pPr>
      <w:numPr>
        <w:ilvl w:val="3"/>
        <w:numId w:val="8"/>
      </w:numPr>
      <w:spacing w:before="50" w:beforeLines="50" w:after="50" w:afterLines="50"/>
      <w:ind w:firstLineChars="0"/>
    </w:pPr>
    <w:rPr>
      <w:rFonts w:ascii="黑体" w:eastAsia="黑体"/>
    </w:rPr>
  </w:style>
  <w:style w:type="paragraph" w:customStyle="1" w:styleId="208">
    <w:name w:val="标准文件_引言四级条标题"/>
    <w:basedOn w:val="61"/>
    <w:next w:val="61"/>
    <w:qFormat/>
    <w:uiPriority w:val="0"/>
    <w:pPr>
      <w:numPr>
        <w:ilvl w:val="4"/>
        <w:numId w:val="8"/>
      </w:numPr>
      <w:spacing w:before="50" w:beforeLines="50" w:after="50" w:afterLines="50"/>
      <w:ind w:firstLineChars="0"/>
    </w:pPr>
    <w:rPr>
      <w:rFonts w:ascii="黑体" w:eastAsia="黑体"/>
    </w:rPr>
  </w:style>
  <w:style w:type="paragraph" w:customStyle="1" w:styleId="209">
    <w:name w:val="标准文件_引言五级条标题"/>
    <w:basedOn w:val="61"/>
    <w:next w:val="61"/>
    <w:qFormat/>
    <w:uiPriority w:val="0"/>
    <w:pPr>
      <w:numPr>
        <w:ilvl w:val="5"/>
        <w:numId w:val="8"/>
      </w:numPr>
      <w:spacing w:before="50" w:beforeLines="50" w:after="50" w:afterLines="50"/>
      <w:ind w:firstLineChars="0"/>
    </w:pPr>
    <w:rPr>
      <w:rFonts w:ascii="黑体" w:eastAsia="黑体"/>
    </w:rPr>
  </w:style>
  <w:style w:type="paragraph" w:customStyle="1" w:styleId="210">
    <w:name w:val="标准文件_注后"/>
    <w:basedOn w:val="61"/>
    <w:qFormat/>
    <w:uiPriority w:val="0"/>
    <w:pPr>
      <w:ind w:left="811" w:firstLine="0" w:firstLineChars="0"/>
    </w:pPr>
    <w:rPr>
      <w:sz w:val="18"/>
    </w:rPr>
  </w:style>
  <w:style w:type="paragraph" w:customStyle="1" w:styleId="211">
    <w:name w:val="标准文件_注X后"/>
    <w:basedOn w:val="61"/>
    <w:qFormat/>
    <w:uiPriority w:val="0"/>
    <w:pPr>
      <w:ind w:left="811" w:firstLine="0" w:firstLineChars="0"/>
    </w:pPr>
    <w:rPr>
      <w:sz w:val="18"/>
    </w:rPr>
  </w:style>
  <w:style w:type="paragraph" w:customStyle="1" w:styleId="212">
    <w:name w:val="标准文件_示例后"/>
    <w:basedOn w:val="61"/>
    <w:qFormat/>
    <w:uiPriority w:val="0"/>
    <w:pPr>
      <w:ind w:left="964" w:firstLine="0" w:firstLineChars="0"/>
    </w:pPr>
    <w:rPr>
      <w:sz w:val="18"/>
    </w:rPr>
  </w:style>
  <w:style w:type="paragraph" w:customStyle="1" w:styleId="213">
    <w:name w:val="标准文件_示例X后"/>
    <w:basedOn w:val="61"/>
    <w:link w:val="214"/>
    <w:qFormat/>
    <w:uiPriority w:val="0"/>
    <w:pPr>
      <w:ind w:left="1049" w:firstLine="0" w:firstLineChars="0"/>
    </w:pPr>
    <w:rPr>
      <w:sz w:val="18"/>
    </w:rPr>
  </w:style>
  <w:style w:type="character" w:customStyle="1" w:styleId="214">
    <w:name w:val="标准文件_示例X后 字符"/>
    <w:basedOn w:val="189"/>
    <w:link w:val="213"/>
    <w:qFormat/>
    <w:uiPriority w:val="0"/>
    <w:rPr>
      <w:rFonts w:ascii="宋体" w:hAnsi="Times New Roman"/>
      <w:sz w:val="18"/>
    </w:rPr>
  </w:style>
  <w:style w:type="paragraph" w:customStyle="1" w:styleId="215">
    <w:name w:val="标准文件_索引项"/>
    <w:basedOn w:val="61"/>
    <w:next w:val="61"/>
    <w:qFormat/>
    <w:uiPriority w:val="0"/>
    <w:pPr>
      <w:tabs>
        <w:tab w:val="right" w:leader="dot" w:pos="9356"/>
      </w:tabs>
      <w:ind w:left="210" w:hanging="210" w:firstLineChars="0"/>
      <w:jc w:val="left"/>
    </w:pPr>
  </w:style>
  <w:style w:type="paragraph" w:customStyle="1" w:styleId="216">
    <w:name w:val="标准文件_附录一级无标题"/>
    <w:basedOn w:val="83"/>
    <w:qFormat/>
    <w:uiPriority w:val="0"/>
    <w:pPr>
      <w:spacing w:before="0" w:beforeLines="0" w:after="0" w:afterLines="0" w:line="276" w:lineRule="auto"/>
      <w:outlineLvl w:val="9"/>
    </w:pPr>
    <w:rPr>
      <w:rFonts w:ascii="宋体" w:eastAsia="宋体"/>
    </w:rPr>
  </w:style>
  <w:style w:type="paragraph" w:customStyle="1" w:styleId="217">
    <w:name w:val="标准文件_附录二级无标题"/>
    <w:basedOn w:val="84"/>
    <w:qFormat/>
    <w:uiPriority w:val="0"/>
    <w:pPr>
      <w:spacing w:before="0" w:beforeLines="0" w:after="0" w:afterLines="0" w:line="276" w:lineRule="auto"/>
      <w:outlineLvl w:val="9"/>
    </w:pPr>
    <w:rPr>
      <w:rFonts w:ascii="宋体" w:eastAsia="宋体"/>
    </w:rPr>
  </w:style>
  <w:style w:type="paragraph" w:customStyle="1" w:styleId="218">
    <w:name w:val="标准文件_附录三级无标题"/>
    <w:basedOn w:val="86"/>
    <w:qFormat/>
    <w:uiPriority w:val="0"/>
    <w:pPr>
      <w:spacing w:before="0" w:beforeLines="0" w:after="0" w:afterLines="0" w:line="276" w:lineRule="auto"/>
      <w:outlineLvl w:val="9"/>
    </w:pPr>
    <w:rPr>
      <w:rFonts w:ascii="宋体" w:eastAsia="宋体"/>
    </w:rPr>
  </w:style>
  <w:style w:type="paragraph" w:customStyle="1" w:styleId="219">
    <w:name w:val="标准文件_附录四级无标题"/>
    <w:basedOn w:val="87"/>
    <w:qFormat/>
    <w:uiPriority w:val="0"/>
    <w:pPr>
      <w:spacing w:before="0" w:beforeLines="0" w:after="0" w:afterLines="0" w:line="276" w:lineRule="auto"/>
      <w:outlineLvl w:val="9"/>
    </w:pPr>
    <w:rPr>
      <w:rFonts w:ascii="宋体" w:eastAsia="宋体"/>
    </w:rPr>
  </w:style>
  <w:style w:type="paragraph" w:customStyle="1" w:styleId="220">
    <w:name w:val="标准文件_附录五级无标题"/>
    <w:basedOn w:val="89"/>
    <w:qFormat/>
    <w:uiPriority w:val="0"/>
    <w:pPr>
      <w:spacing w:before="0" w:beforeLines="0" w:after="0" w:afterLines="0" w:line="276" w:lineRule="auto"/>
      <w:outlineLvl w:val="9"/>
    </w:pPr>
    <w:rPr>
      <w:rFonts w:ascii="宋体" w:eastAsia="宋体"/>
    </w:rPr>
  </w:style>
  <w:style w:type="paragraph" w:customStyle="1" w:styleId="221">
    <w:name w:val="标准文件_引言一级无标题"/>
    <w:basedOn w:val="205"/>
    <w:next w:val="61"/>
    <w:qFormat/>
    <w:uiPriority w:val="0"/>
    <w:pPr>
      <w:spacing w:before="0" w:beforeLines="0" w:after="0" w:afterLines="0" w:line="276" w:lineRule="auto"/>
    </w:pPr>
    <w:rPr>
      <w:rFonts w:ascii="宋体" w:eastAsia="宋体"/>
    </w:rPr>
  </w:style>
  <w:style w:type="paragraph" w:customStyle="1" w:styleId="222">
    <w:name w:val="标准文件_引言二级无标题"/>
    <w:basedOn w:val="206"/>
    <w:next w:val="61"/>
    <w:qFormat/>
    <w:uiPriority w:val="0"/>
    <w:pPr>
      <w:spacing w:before="0" w:beforeLines="0" w:after="0" w:afterLines="0" w:line="276" w:lineRule="auto"/>
    </w:pPr>
    <w:rPr>
      <w:rFonts w:ascii="宋体" w:eastAsia="宋体"/>
    </w:rPr>
  </w:style>
  <w:style w:type="paragraph" w:customStyle="1" w:styleId="223">
    <w:name w:val="标准文件_引言三级无标题"/>
    <w:basedOn w:val="207"/>
    <w:qFormat/>
    <w:uiPriority w:val="0"/>
    <w:pPr>
      <w:spacing w:before="0" w:beforeLines="0" w:after="0" w:afterLines="0" w:line="276" w:lineRule="auto"/>
    </w:pPr>
    <w:rPr>
      <w:rFonts w:ascii="宋体" w:eastAsia="宋体"/>
    </w:rPr>
  </w:style>
  <w:style w:type="paragraph" w:customStyle="1" w:styleId="224">
    <w:name w:val="标准文件_引言四级无标题"/>
    <w:basedOn w:val="208"/>
    <w:next w:val="61"/>
    <w:qFormat/>
    <w:uiPriority w:val="0"/>
    <w:pPr>
      <w:spacing w:before="0" w:beforeLines="0" w:after="0" w:afterLines="0" w:line="276" w:lineRule="auto"/>
    </w:pPr>
    <w:rPr>
      <w:rFonts w:ascii="宋体" w:eastAsia="宋体"/>
    </w:rPr>
  </w:style>
  <w:style w:type="paragraph" w:customStyle="1" w:styleId="225">
    <w:name w:val="标准文件_引言五级无标题"/>
    <w:basedOn w:val="209"/>
    <w:next w:val="61"/>
    <w:qFormat/>
    <w:uiPriority w:val="0"/>
    <w:pPr>
      <w:spacing w:before="0" w:beforeLines="0" w:after="0" w:afterLines="0" w:line="276" w:lineRule="auto"/>
    </w:pPr>
    <w:rPr>
      <w:rFonts w:ascii="宋体" w:eastAsia="宋体"/>
    </w:rPr>
  </w:style>
  <w:style w:type="paragraph" w:customStyle="1" w:styleId="226">
    <w:name w:val="标准文件_索引标题"/>
    <w:basedOn w:val="68"/>
    <w:next w:val="61"/>
    <w:qFormat/>
    <w:uiPriority w:val="0"/>
    <w:rPr>
      <w:rFonts w:hAnsi="黑体"/>
    </w:rPr>
  </w:style>
  <w:style w:type="paragraph" w:customStyle="1" w:styleId="227">
    <w:name w:val="标准文件_脚注内容"/>
    <w:basedOn w:val="61"/>
    <w:qFormat/>
    <w:uiPriority w:val="0"/>
    <w:pPr>
      <w:ind w:left="400" w:leftChars="200" w:hanging="200" w:hangingChars="200"/>
    </w:pPr>
    <w:rPr>
      <w:sz w:val="15"/>
    </w:rPr>
  </w:style>
  <w:style w:type="paragraph" w:customStyle="1" w:styleId="228">
    <w:name w:val="标准文件_术语条一"/>
    <w:basedOn w:val="167"/>
    <w:next w:val="61"/>
    <w:qFormat/>
    <w:uiPriority w:val="0"/>
  </w:style>
  <w:style w:type="paragraph" w:customStyle="1" w:styleId="229">
    <w:name w:val="标准文件_术语条二"/>
    <w:basedOn w:val="170"/>
    <w:next w:val="61"/>
    <w:qFormat/>
    <w:uiPriority w:val="0"/>
  </w:style>
  <w:style w:type="paragraph" w:customStyle="1" w:styleId="230">
    <w:name w:val="标准文件_术语条三"/>
    <w:basedOn w:val="169"/>
    <w:next w:val="61"/>
    <w:qFormat/>
    <w:uiPriority w:val="0"/>
  </w:style>
  <w:style w:type="paragraph" w:customStyle="1" w:styleId="231">
    <w:name w:val="标准文件_术语条四"/>
    <w:basedOn w:val="172"/>
    <w:next w:val="61"/>
    <w:qFormat/>
    <w:uiPriority w:val="0"/>
  </w:style>
  <w:style w:type="paragraph" w:customStyle="1" w:styleId="232">
    <w:name w:val="标准文件_术语条五"/>
    <w:basedOn w:val="168"/>
    <w:next w:val="61"/>
    <w:qFormat/>
    <w:uiPriority w:val="0"/>
  </w:style>
  <w:style w:type="paragraph" w:customStyle="1" w:styleId="23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4">
    <w:name w:val="段 Char"/>
    <w:basedOn w:val="32"/>
    <w:link w:val="235"/>
    <w:qFormat/>
    <w:uiPriority w:val="0"/>
    <w:rPr>
      <w:rFonts w:ascii="宋体"/>
      <w:sz w:val="21"/>
    </w:rPr>
  </w:style>
  <w:style w:type="paragraph" w:customStyle="1" w:styleId="235">
    <w:name w:val="段"/>
    <w:link w:val="234"/>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lang w:val="en-US" w:eastAsia="zh-CN" w:bidi="ar-SA"/>
    </w:rPr>
  </w:style>
  <w:style w:type="paragraph" w:customStyle="1" w:styleId="236">
    <w:name w:val="正文图标题"/>
    <w:next w:val="235"/>
    <w:qFormat/>
    <w:uiPriority w:val="0"/>
    <w:pPr>
      <w:tabs>
        <w:tab w:val="left" w:pos="360"/>
      </w:tabs>
      <w:spacing w:before="156" w:beforeLines="50" w:after="156" w:afterLines="50"/>
      <w:ind w:left="823" w:hanging="420"/>
      <w:jc w:val="center"/>
    </w:pPr>
    <w:rPr>
      <w:rFonts w:ascii="黑体" w:hAnsi="Times New Roman" w:eastAsia="黑体" w:cs="Times New Roman"/>
      <w:sz w:val="21"/>
      <w:lang w:val="en-US" w:eastAsia="zh-CN" w:bidi="ar-SA"/>
    </w:rPr>
  </w:style>
  <w:style w:type="paragraph" w:customStyle="1" w:styleId="237">
    <w:name w:val="章标题"/>
    <w:next w:val="235"/>
    <w:qFormat/>
    <w:uiPriority w:val="0"/>
    <w:pPr>
      <w:spacing w:before="312" w:beforeLines="100" w:after="312" w:afterLines="100"/>
      <w:ind w:left="1588"/>
      <w:jc w:val="both"/>
      <w:outlineLvl w:val="1"/>
    </w:pPr>
    <w:rPr>
      <w:rFonts w:ascii="黑体" w:hAnsi="Times New Roman" w:eastAsia="黑体" w:cs="Times New Roman"/>
      <w:sz w:val="21"/>
      <w:lang w:val="en-US" w:eastAsia="zh-CN" w:bidi="ar-SA"/>
    </w:rPr>
  </w:style>
  <w:style w:type="paragraph" w:customStyle="1" w:styleId="238">
    <w:name w:val="二级条标题"/>
    <w:basedOn w:val="239"/>
    <w:next w:val="235"/>
    <w:qFormat/>
    <w:uiPriority w:val="0"/>
    <w:pPr>
      <w:numPr>
        <w:ilvl w:val="2"/>
      </w:numPr>
      <w:spacing w:before="50" w:after="50"/>
      <w:outlineLvl w:val="3"/>
    </w:pPr>
  </w:style>
  <w:style w:type="paragraph" w:customStyle="1" w:styleId="239">
    <w:name w:val="一级条标题"/>
    <w:next w:val="235"/>
    <w:qFormat/>
    <w:uiPriority w:val="0"/>
    <w:pPr>
      <w:numPr>
        <w:ilvl w:val="1"/>
        <w:numId w:val="10"/>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40">
    <w:name w:val="三级条标题"/>
    <w:basedOn w:val="238"/>
    <w:next w:val="235"/>
    <w:qFormat/>
    <w:uiPriority w:val="0"/>
    <w:pPr>
      <w:numPr>
        <w:ilvl w:val="3"/>
      </w:numPr>
      <w:outlineLvl w:val="4"/>
    </w:pPr>
  </w:style>
  <w:style w:type="paragraph" w:customStyle="1" w:styleId="241">
    <w:name w:val="四级条标题"/>
    <w:basedOn w:val="240"/>
    <w:next w:val="235"/>
    <w:qFormat/>
    <w:uiPriority w:val="0"/>
    <w:pPr>
      <w:numPr>
        <w:ilvl w:val="4"/>
      </w:numPr>
      <w:outlineLvl w:val="5"/>
    </w:pPr>
  </w:style>
  <w:style w:type="paragraph" w:customStyle="1" w:styleId="242">
    <w:name w:val="修订1"/>
    <w:hidden/>
    <w:semiHidden/>
    <w:qFormat/>
    <w:uiPriority w:val="99"/>
    <w:rPr>
      <w:rFonts w:ascii="Calibri" w:hAnsi="Calibri" w:eastAsia="宋体" w:cs="Times New Roman"/>
      <w:kern w:val="2"/>
      <w:sz w:val="21"/>
      <w:szCs w:val="21"/>
      <w:lang w:val="en-US" w:eastAsia="zh-CN" w:bidi="ar-SA"/>
    </w:rPr>
  </w:style>
  <w:style w:type="character" w:customStyle="1" w:styleId="243">
    <w:name w:val="批注文字 字符"/>
    <w:basedOn w:val="32"/>
    <w:link w:val="15"/>
    <w:qFormat/>
    <w:uiPriority w:val="99"/>
    <w:rPr>
      <w:rFonts w:ascii="Calibri" w:hAnsi="Calibri"/>
      <w:kern w:val="2"/>
      <w:sz w:val="21"/>
      <w:szCs w:val="21"/>
    </w:rPr>
  </w:style>
  <w:style w:type="character" w:customStyle="1" w:styleId="244">
    <w:name w:val="批注主题 字符"/>
    <w:basedOn w:val="243"/>
    <w:link w:val="29"/>
    <w:semiHidden/>
    <w:qFormat/>
    <w:uiPriority w:val="99"/>
    <w:rPr>
      <w:rFonts w:ascii="Calibri" w:hAnsi="Calibri"/>
      <w:b/>
      <w:bCs/>
      <w:kern w:val="2"/>
      <w:sz w:val="21"/>
      <w:szCs w:val="21"/>
    </w:rPr>
  </w:style>
  <w:style w:type="paragraph" w:customStyle="1" w:styleId="245">
    <w:name w:val="二级无"/>
    <w:basedOn w:val="238"/>
    <w:qFormat/>
    <w:uiPriority w:val="0"/>
    <w:pPr>
      <w:spacing w:before="0" w:beforeLines="0" w:after="0" w:afterLines="0"/>
    </w:pPr>
    <w:rPr>
      <w:rFonts w:ascii="宋体"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8" Type="http://schemas.openxmlformats.org/officeDocument/2006/relationships/glossaryDocument" Target="glossary/document.xml"/><Relationship Id="rId57" Type="http://schemas.microsoft.com/office/2011/relationships/people" Target="people.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header" Target="header1.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tiff"/><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69;&#23478;&#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9345813E85A4796871DDE1CCC362AC8"/>
        <w:style w:val=""/>
        <w:category>
          <w:name w:val="常规"/>
          <w:gallery w:val="placeholder"/>
        </w:category>
        <w:types>
          <w:type w:val="bbPlcHdr"/>
        </w:types>
        <w:behaviors>
          <w:behavior w:val="content"/>
        </w:behaviors>
        <w:description w:val=""/>
        <w:guid w:val="{FBF42744-049F-4F79-9175-E043265C0FFF}"/>
      </w:docPartPr>
      <w:docPartBody>
        <w:p>
          <w:pPr>
            <w:pStyle w:val="5"/>
          </w:pPr>
          <w:r>
            <w:rPr>
              <w:rStyle w:val="4"/>
              <w:rFonts w:hint="eastAsia"/>
            </w:rPr>
            <w:t>单击或点击此处输入文字。</w:t>
          </w:r>
        </w:p>
      </w:docPartBody>
    </w:docPart>
    <w:docPart>
      <w:docPartPr>
        <w:name w:val="E9D9320A5774445BA08CF42AF285E9C3"/>
        <w:style w:val=""/>
        <w:category>
          <w:name w:val="常规"/>
          <w:gallery w:val="placeholder"/>
        </w:category>
        <w:types>
          <w:type w:val="bbPlcHdr"/>
        </w:types>
        <w:behaviors>
          <w:behavior w:val="content"/>
        </w:behaviors>
        <w:description w:val=""/>
        <w:guid w:val="{96B9BD7C-24B5-4160-8514-FD317E7E2911}"/>
      </w:docPartPr>
      <w:docPartBody>
        <w:p>
          <w:pPr>
            <w:pStyle w:val="6"/>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FD6"/>
    <w:rsid w:val="00181EE5"/>
    <w:rsid w:val="00216FD6"/>
    <w:rsid w:val="003D063C"/>
    <w:rsid w:val="0042685B"/>
    <w:rsid w:val="00502D9D"/>
    <w:rsid w:val="005B02B7"/>
    <w:rsid w:val="00665E6A"/>
    <w:rsid w:val="00870B2F"/>
    <w:rsid w:val="00A02A54"/>
    <w:rsid w:val="00A96359"/>
    <w:rsid w:val="00CC0789"/>
    <w:rsid w:val="00DA4DA7"/>
    <w:rsid w:val="00E319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F9345813E85A4796871DDE1CCC362A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E9D9320A5774445BA08CF42AF285E9C3"/>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100742-3A62-4E60-BFF7-5616FF71120D}">
  <ds:schemaRefs/>
</ds:datastoreItem>
</file>

<file path=docProps/app.xml><?xml version="1.0" encoding="utf-8"?>
<Properties xmlns="http://schemas.openxmlformats.org/officeDocument/2006/extended-properties" xmlns:vt="http://schemas.openxmlformats.org/officeDocument/2006/docPropsVTypes">
  <Template>国家标准</Template>
  <Company>PCMI</Company>
  <Pages>1</Pages>
  <Words>3249</Words>
  <Characters>18524</Characters>
  <Lines>154</Lines>
  <Paragraphs>43</Paragraphs>
  <TotalTime>2</TotalTime>
  <ScaleCrop>false</ScaleCrop>
  <LinksUpToDate>false</LinksUpToDate>
  <CharactersWithSpaces>21730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2023-05-16T00:02:00Z</dcterms:created>
  <dc:creator>huazai</dc:creator>
  <dc:description>&lt;config cover="true" show_menu="true" version="1.0.0" doctype="SDKXY"&gt;_x000d_
&lt;/config&gt;</dc:description>
  <cp:lastModifiedBy>李云伟</cp:lastModifiedBy>
  <cp:lastPrinted>2021-02-02T07:44:00Z</cp:lastPrinted>
  <dcterms:modified xsi:type="dcterms:W3CDTF">2023-05-22T07:40:01Z</dcterms:modified>
  <dc:title>国家标准</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2052-11.8.2.11718</vt:lpwstr>
  </property>
  <property fmtid="{D5CDD505-2E9C-101B-9397-08002B2CF9AE}" pid="15" name="ICV">
    <vt:lpwstr>958C3CC7626E4A56A5F3C2D0C29AF1A7</vt:lpwstr>
  </property>
</Properties>
</file>